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85538C">
      <w:pPr>
        <w:pStyle w:val="2"/>
        <w:rPr>
          <w:rFonts w:ascii="Times New Roman" w:hAnsi="Times New Roman" w:cs="Times New Roman"/>
        </w:rPr>
      </w:pPr>
    </w:p>
    <w:p w14:paraId="4194BC78">
      <w:pPr>
        <w:widowControl/>
        <w:jc w:val="center"/>
        <w:rPr>
          <w:rFonts w:ascii="Times New Roman" w:hAnsi="Times New Roman" w:eastAsia="宋体" w:cs="Times New Roman"/>
          <w:sz w:val="24"/>
        </w:rPr>
      </w:pPr>
    </w:p>
    <w:p w14:paraId="280D2C00">
      <w:pPr>
        <w:widowControl/>
        <w:jc w:val="center"/>
        <w:rPr>
          <w:rFonts w:ascii="Times New Roman" w:hAnsi="Times New Roman" w:eastAsia="宋体" w:cs="Times New Roman"/>
          <w:sz w:val="24"/>
        </w:rPr>
      </w:pPr>
    </w:p>
    <w:p w14:paraId="0AC30EB9">
      <w:pPr>
        <w:pStyle w:val="4"/>
        <w:keepNext w:val="0"/>
        <w:keepLines w:val="0"/>
        <w:widowControl/>
        <w:numPr>
          <w:ilvl w:val="0"/>
          <w:numId w:val="0"/>
        </w:numPr>
        <w:suppressLineNumbers w:val="0"/>
        <w:spacing w:before="120" w:beforeAutospacing="0" w:after="120" w:afterAutospacing="0"/>
        <w:ind w:left="0" w:right="0" w:firstLine="0" w:firstLineChars="0"/>
        <w:jc w:val="center"/>
        <w:rPr>
          <w:rFonts w:hint="eastAsia" w:ascii="宋体" w:hAnsi="宋体" w:eastAsia="宋体" w:cs="宋体"/>
          <w:color w:val="000000" w:themeColor="text1"/>
          <w:sz w:val="48"/>
          <w:szCs w:val="48"/>
        </w:rPr>
      </w:pPr>
      <w:r>
        <w:rPr>
          <w:rFonts w:hint="eastAsia" w:ascii="黑体" w:hAnsi="黑体" w:eastAsia="黑体" w:cs="黑体"/>
          <w:b/>
          <w:bCs/>
          <w:color w:val="000000" w:themeColor="text1"/>
          <w:kern w:val="0"/>
          <w:sz w:val="36"/>
          <w:szCs w:val="36"/>
          <w:lang w:val="en-US" w:eastAsia="zh-CN" w:bidi="ar"/>
        </w:rPr>
        <w:t>东风小区综合楼消防水箱采购安装工程</w:t>
      </w:r>
    </w:p>
    <w:p w14:paraId="140EDC44">
      <w:pPr>
        <w:widowControl/>
        <w:jc w:val="center"/>
        <w:rPr>
          <w:rFonts w:ascii="Times New Roman" w:hAnsi="Times New Roman" w:cs="Times New Roman"/>
          <w:color w:val="000000" w:themeColor="text1"/>
          <w:sz w:val="32"/>
          <w:szCs w:val="32"/>
        </w:rPr>
      </w:pPr>
    </w:p>
    <w:p w14:paraId="2B6C6204">
      <w:pPr>
        <w:spacing w:line="540" w:lineRule="exact"/>
        <w:ind w:firstLine="420"/>
        <w:rPr>
          <w:rFonts w:ascii="Times New Roman" w:hAnsi="Times New Roman" w:cs="Times New Roman"/>
          <w:color w:val="000000" w:themeColor="text1"/>
          <w:szCs w:val="21"/>
        </w:rPr>
      </w:pPr>
    </w:p>
    <w:p w14:paraId="20AC4CEE">
      <w:pPr>
        <w:pStyle w:val="2"/>
        <w:rPr>
          <w:rFonts w:ascii="Times New Roman" w:hAnsi="Times New Roman" w:cs="Times New Roman"/>
          <w:color w:val="000000" w:themeColor="text1"/>
          <w:szCs w:val="21"/>
        </w:rPr>
      </w:pPr>
    </w:p>
    <w:p w14:paraId="61E14FFD">
      <w:pPr>
        <w:pStyle w:val="2"/>
        <w:rPr>
          <w:rFonts w:ascii="Times New Roman" w:hAnsi="Times New Roman" w:cs="Times New Roman"/>
          <w:color w:val="000000" w:themeColor="text1"/>
          <w:szCs w:val="21"/>
        </w:rPr>
      </w:pPr>
    </w:p>
    <w:p w14:paraId="459527C2">
      <w:pPr>
        <w:pStyle w:val="2"/>
        <w:rPr>
          <w:rFonts w:ascii="Times New Roman" w:hAnsi="Times New Roman" w:cs="Times New Roman"/>
          <w:color w:val="000000" w:themeColor="text1"/>
          <w:szCs w:val="21"/>
        </w:rPr>
      </w:pPr>
    </w:p>
    <w:p w14:paraId="19FB834B">
      <w:pPr>
        <w:spacing w:line="540" w:lineRule="exact"/>
        <w:ind w:firstLine="420"/>
        <w:rPr>
          <w:rFonts w:ascii="Times New Roman" w:hAnsi="Times New Roman" w:cs="Times New Roman"/>
          <w:color w:val="000000" w:themeColor="text1"/>
          <w:szCs w:val="21"/>
        </w:rPr>
      </w:pPr>
    </w:p>
    <w:p w14:paraId="354EA755">
      <w:pPr>
        <w:jc w:val="center"/>
        <w:rPr>
          <w:rFonts w:ascii="Times New Roman" w:hAnsi="Times New Roman" w:eastAsia="黑体" w:cs="Times New Roman"/>
          <w:color w:val="000000" w:themeColor="text1"/>
          <w:sz w:val="72"/>
          <w:szCs w:val="72"/>
        </w:rPr>
      </w:pPr>
      <w:r>
        <w:rPr>
          <w:rFonts w:ascii="Times New Roman" w:hAnsi="Times New Roman" w:eastAsia="黑体" w:cs="Times New Roman"/>
          <w:color w:val="000000" w:themeColor="text1"/>
          <w:sz w:val="72"/>
          <w:szCs w:val="72"/>
        </w:rPr>
        <w:t>询  比  文</w:t>
      </w:r>
      <w:r>
        <w:rPr>
          <w:rFonts w:hint="eastAsia" w:ascii="Times New Roman" w:hAnsi="Times New Roman" w:eastAsia="黑体" w:cs="Times New Roman"/>
          <w:color w:val="000000" w:themeColor="text1"/>
          <w:sz w:val="72"/>
          <w:szCs w:val="72"/>
        </w:rPr>
        <w:t xml:space="preserve">  </w:t>
      </w:r>
      <w:r>
        <w:rPr>
          <w:rFonts w:ascii="Times New Roman" w:hAnsi="Times New Roman" w:eastAsia="黑体" w:cs="Times New Roman"/>
          <w:color w:val="000000" w:themeColor="text1"/>
          <w:sz w:val="72"/>
          <w:szCs w:val="72"/>
        </w:rPr>
        <w:t>件</w:t>
      </w:r>
    </w:p>
    <w:p w14:paraId="0E0D0873">
      <w:pPr>
        <w:spacing w:line="540" w:lineRule="exact"/>
        <w:ind w:firstLine="420"/>
        <w:rPr>
          <w:rFonts w:ascii="Times New Roman" w:hAnsi="Times New Roman" w:cs="Times New Roman"/>
          <w:color w:val="000000" w:themeColor="text1"/>
          <w:szCs w:val="21"/>
        </w:rPr>
      </w:pPr>
    </w:p>
    <w:p w14:paraId="5BB2E2A4">
      <w:pPr>
        <w:spacing w:line="540" w:lineRule="exact"/>
        <w:ind w:firstLine="420"/>
        <w:rPr>
          <w:rFonts w:ascii="Times New Roman" w:hAnsi="Times New Roman" w:cs="Times New Roman"/>
          <w:color w:val="000000" w:themeColor="text1"/>
          <w:szCs w:val="21"/>
        </w:rPr>
      </w:pPr>
    </w:p>
    <w:p w14:paraId="0693ED25">
      <w:pPr>
        <w:spacing w:line="540" w:lineRule="exact"/>
        <w:ind w:firstLine="420"/>
        <w:rPr>
          <w:rFonts w:ascii="Times New Roman" w:hAnsi="Times New Roman" w:cs="Times New Roman"/>
          <w:color w:val="000000" w:themeColor="text1"/>
          <w:szCs w:val="21"/>
        </w:rPr>
      </w:pPr>
    </w:p>
    <w:p w14:paraId="39839207">
      <w:pPr>
        <w:spacing w:line="540" w:lineRule="exact"/>
        <w:ind w:firstLine="420"/>
        <w:rPr>
          <w:rFonts w:ascii="Times New Roman" w:hAnsi="Times New Roman" w:cs="Times New Roman"/>
          <w:color w:val="000000" w:themeColor="text1"/>
          <w:szCs w:val="21"/>
        </w:rPr>
      </w:pPr>
    </w:p>
    <w:p w14:paraId="32377E32">
      <w:pPr>
        <w:snapToGrid w:val="0"/>
        <w:ind w:left="0" w:leftChars="0"/>
        <w:rPr>
          <w:rFonts w:ascii="Times New Roman" w:hAnsi="Times New Roman" w:eastAsia="黑体" w:cs="Times New Roman"/>
          <w:color w:val="000000" w:themeColor="text1"/>
          <w:sz w:val="32"/>
          <w:szCs w:val="32"/>
        </w:rPr>
      </w:pPr>
    </w:p>
    <w:p w14:paraId="60A85775">
      <w:pPr>
        <w:snapToGrid w:val="0"/>
        <w:ind w:left="0" w:leftChars="0"/>
        <w:rPr>
          <w:rFonts w:ascii="Times New Roman" w:hAnsi="Times New Roman" w:eastAsia="黑体" w:cs="Times New Roman"/>
          <w:color w:val="000000" w:themeColor="text1"/>
          <w:sz w:val="32"/>
          <w:szCs w:val="32"/>
        </w:rPr>
      </w:pPr>
    </w:p>
    <w:p w14:paraId="6149B99D">
      <w:pPr>
        <w:snapToGrid w:val="0"/>
        <w:ind w:left="0" w:leftChars="0"/>
        <w:rPr>
          <w:rFonts w:ascii="Times New Roman" w:hAnsi="Times New Roman" w:eastAsia="黑体" w:cs="Times New Roman"/>
          <w:color w:val="000000" w:themeColor="text1"/>
          <w:sz w:val="32"/>
          <w:szCs w:val="32"/>
        </w:rPr>
      </w:pPr>
    </w:p>
    <w:p w14:paraId="72BF6BCC">
      <w:pPr>
        <w:snapToGrid w:val="0"/>
        <w:ind w:left="0" w:leftChars="0"/>
        <w:rPr>
          <w:rFonts w:ascii="Times New Roman" w:hAnsi="Times New Roman" w:eastAsia="黑体" w:cs="Times New Roman"/>
          <w:color w:val="000000" w:themeColor="text1"/>
          <w:sz w:val="32"/>
          <w:szCs w:val="32"/>
        </w:rPr>
      </w:pPr>
    </w:p>
    <w:p w14:paraId="1FFC70C1">
      <w:pPr>
        <w:snapToGrid w:val="0"/>
        <w:ind w:left="0" w:leftChars="0"/>
        <w:rPr>
          <w:rFonts w:ascii="Times New Roman" w:hAnsi="Times New Roman" w:eastAsia="黑体" w:cs="Times New Roman"/>
          <w:color w:val="000000" w:themeColor="text1"/>
          <w:sz w:val="32"/>
          <w:szCs w:val="32"/>
        </w:rPr>
      </w:pPr>
    </w:p>
    <w:p w14:paraId="2AAEC060">
      <w:pPr>
        <w:snapToGrid w:val="0"/>
        <w:ind w:left="0" w:leftChars="0"/>
        <w:rPr>
          <w:rFonts w:ascii="Times New Roman" w:hAnsi="Times New Roman" w:eastAsia="黑体" w:cs="Times New Roman"/>
          <w:color w:val="000000" w:themeColor="text1"/>
          <w:sz w:val="32"/>
          <w:szCs w:val="32"/>
        </w:rPr>
      </w:pPr>
    </w:p>
    <w:p w14:paraId="1440B912">
      <w:pPr>
        <w:snapToGrid w:val="0"/>
        <w:ind w:left="0" w:leftChars="0"/>
        <w:rPr>
          <w:rFonts w:ascii="Times New Roman" w:hAnsi="Times New Roman" w:eastAsia="黑体" w:cs="Times New Roman"/>
          <w:color w:val="000000" w:themeColor="text1"/>
          <w:sz w:val="32"/>
          <w:szCs w:val="32"/>
        </w:rPr>
      </w:pPr>
    </w:p>
    <w:p w14:paraId="35D3A47B">
      <w:pPr>
        <w:snapToGrid w:val="0"/>
        <w:ind w:left="0" w:leftChars="0"/>
        <w:rPr>
          <w:rFonts w:ascii="Times New Roman" w:hAnsi="Times New Roman" w:eastAsia="黑体" w:cs="Times New Roman"/>
          <w:color w:val="000000" w:themeColor="text1"/>
          <w:sz w:val="32"/>
          <w:szCs w:val="32"/>
        </w:rPr>
      </w:pPr>
    </w:p>
    <w:p w14:paraId="7AB3DD62">
      <w:pPr>
        <w:snapToGrid w:val="0"/>
        <w:ind w:left="0" w:leftChars="0"/>
        <w:rPr>
          <w:rFonts w:ascii="Times New Roman" w:hAnsi="Times New Roman" w:eastAsia="黑体" w:cs="Times New Roman"/>
          <w:color w:val="000000" w:themeColor="text1"/>
          <w:sz w:val="32"/>
          <w:szCs w:val="32"/>
        </w:rPr>
      </w:pPr>
    </w:p>
    <w:p w14:paraId="2CB30E6D">
      <w:pPr>
        <w:snapToGrid w:val="0"/>
        <w:ind w:left="0" w:leftChars="0"/>
        <w:rPr>
          <w:rFonts w:ascii="Times New Roman" w:hAnsi="Times New Roman" w:cs="Times New Roman"/>
          <w:color w:val="000000" w:themeColor="text1"/>
          <w:sz w:val="32"/>
          <w:szCs w:val="32"/>
        </w:rPr>
      </w:pPr>
      <w:r>
        <w:rPr>
          <w:rFonts w:ascii="Times New Roman" w:hAnsi="Times New Roman" w:eastAsia="黑体" w:cs="Times New Roman"/>
          <w:color w:val="000000" w:themeColor="text1"/>
          <w:sz w:val="32"/>
          <w:szCs w:val="32"/>
        </w:rPr>
        <w:t>采 购 人</w:t>
      </w:r>
      <w:r>
        <w:rPr>
          <w:rFonts w:hint="eastAsia" w:ascii="Times New Roman" w:hAnsi="Times New Roman" w:eastAsia="黑体" w:cs="Times New Roman"/>
          <w:color w:val="000000" w:themeColor="text1"/>
          <w:sz w:val="32"/>
          <w:szCs w:val="32"/>
        </w:rPr>
        <w:t>:安徽交运集团巢湖汽运有限公司</w:t>
      </w:r>
      <w:r>
        <w:rPr>
          <w:rFonts w:hint="eastAsia" w:ascii="Times New Roman" w:hAnsi="Times New Roman" w:eastAsia="黑体" w:cs="Times New Roman"/>
          <w:color w:val="000000" w:themeColor="text1"/>
          <w:sz w:val="32"/>
          <w:szCs w:val="32"/>
          <w:lang w:eastAsia="zh-CN"/>
        </w:rPr>
        <w:t>物业服务</w:t>
      </w:r>
      <w:r>
        <w:rPr>
          <w:rFonts w:hint="eastAsia" w:ascii="Times New Roman" w:hAnsi="Times New Roman" w:eastAsia="黑体" w:cs="Times New Roman"/>
          <w:color w:val="000000" w:themeColor="text1"/>
          <w:sz w:val="32"/>
          <w:szCs w:val="32"/>
        </w:rPr>
        <w:t>分公司</w:t>
      </w:r>
    </w:p>
    <w:p w14:paraId="218A9582">
      <w:pPr>
        <w:snapToGrid w:val="0"/>
        <w:ind w:left="1896" w:leftChars="903"/>
        <w:rPr>
          <w:rFonts w:ascii="Times New Roman" w:hAnsi="Times New Roman" w:cs="Times New Roman"/>
          <w:color w:val="000000" w:themeColor="text1"/>
          <w:sz w:val="32"/>
          <w:szCs w:val="32"/>
        </w:rPr>
      </w:pPr>
    </w:p>
    <w:p w14:paraId="2C282547">
      <w:pPr>
        <w:snapToGrid w:val="0"/>
        <w:ind w:left="1896" w:leftChars="903"/>
        <w:rPr>
          <w:rFonts w:hint="eastAsia" w:ascii="黑体" w:hAnsi="黑体" w:eastAsia="黑体" w:cs="黑体"/>
          <w:color w:val="000000" w:themeColor="text1"/>
          <w:sz w:val="32"/>
          <w:szCs w:val="32"/>
        </w:rPr>
      </w:pPr>
      <w:r>
        <w:rPr>
          <w:rFonts w:hint="eastAsia" w:ascii="黑体" w:hAnsi="黑体" w:eastAsia="黑体" w:cs="黑体"/>
          <w:color w:val="000000" w:themeColor="text1"/>
          <w:sz w:val="32"/>
          <w:szCs w:val="32"/>
        </w:rPr>
        <w:t>日期：202</w:t>
      </w:r>
      <w:r>
        <w:rPr>
          <w:rFonts w:hint="eastAsia" w:ascii="黑体" w:hAnsi="黑体" w:eastAsia="黑体" w:cs="黑体"/>
          <w:color w:val="000000" w:themeColor="text1"/>
          <w:sz w:val="32"/>
          <w:szCs w:val="32"/>
          <w:lang w:val="en-US" w:eastAsia="zh-CN"/>
        </w:rPr>
        <w:t>6</w:t>
      </w:r>
      <w:r>
        <w:rPr>
          <w:rFonts w:hint="eastAsia" w:ascii="黑体" w:hAnsi="黑体" w:eastAsia="黑体" w:cs="黑体"/>
          <w:color w:val="000000" w:themeColor="text1"/>
          <w:sz w:val="32"/>
          <w:szCs w:val="32"/>
        </w:rPr>
        <w:t>年</w:t>
      </w:r>
      <w:r>
        <w:rPr>
          <w:rFonts w:hint="eastAsia" w:ascii="黑体" w:hAnsi="黑体" w:eastAsia="黑体" w:cs="黑体"/>
          <w:color w:val="000000" w:themeColor="text1"/>
          <w:sz w:val="32"/>
          <w:szCs w:val="32"/>
          <w:lang w:val="en-US" w:eastAsia="zh-CN"/>
        </w:rPr>
        <w:t>5</w:t>
      </w:r>
      <w:r>
        <w:rPr>
          <w:rFonts w:hint="eastAsia" w:ascii="黑体" w:hAnsi="黑体" w:eastAsia="黑体" w:cs="黑体"/>
          <w:color w:val="000000" w:themeColor="text1"/>
          <w:sz w:val="32"/>
          <w:szCs w:val="32"/>
        </w:rPr>
        <w:t>月</w:t>
      </w:r>
      <w:r>
        <w:rPr>
          <w:rFonts w:hint="eastAsia" w:ascii="黑体" w:hAnsi="黑体" w:eastAsia="黑体" w:cs="黑体"/>
          <w:color w:val="000000" w:themeColor="text1"/>
          <w:sz w:val="32"/>
          <w:szCs w:val="32"/>
          <w:lang w:val="en-US" w:eastAsia="zh-CN"/>
        </w:rPr>
        <w:t xml:space="preserve"> 25</w:t>
      </w:r>
      <w:r>
        <w:rPr>
          <w:rFonts w:hint="eastAsia" w:ascii="黑体" w:hAnsi="黑体" w:eastAsia="黑体" w:cs="黑体"/>
          <w:color w:val="000000" w:themeColor="text1"/>
          <w:sz w:val="32"/>
          <w:szCs w:val="32"/>
        </w:rPr>
        <w:t>日</w:t>
      </w:r>
    </w:p>
    <w:p w14:paraId="5A42D06B">
      <w:pPr>
        <w:ind w:left="1896" w:leftChars="903"/>
        <w:rPr>
          <w:rFonts w:hint="eastAsia" w:ascii="黑体" w:hAnsi="黑体" w:eastAsia="黑体" w:cs="黑体"/>
          <w:color w:val="000000" w:themeColor="text1"/>
          <w:sz w:val="24"/>
        </w:rPr>
        <w:sectPr>
          <w:pgSz w:w="11906" w:h="16838"/>
          <w:pgMar w:top="1440" w:right="1800" w:bottom="1440" w:left="1800" w:header="851" w:footer="992" w:gutter="0"/>
          <w:cols w:space="425" w:num="1"/>
          <w:docGrid w:type="lines" w:linePitch="312" w:charSpace="0"/>
        </w:sectPr>
      </w:pPr>
    </w:p>
    <w:p w14:paraId="450F31A5">
      <w:pPr>
        <w:jc w:val="center"/>
        <w:rPr>
          <w:rFonts w:ascii="Times New Roman" w:hAnsi="Times New Roman" w:cs="Times New Roman"/>
          <w:color w:val="000000" w:themeColor="text1"/>
          <w:sz w:val="28"/>
          <w:szCs w:val="28"/>
        </w:rPr>
      </w:pPr>
      <w:r>
        <w:rPr>
          <w:rFonts w:ascii="Times New Roman" w:hAnsi="Times New Roman" w:eastAsia="宋体" w:cs="Times New Roman"/>
          <w:color w:val="000000" w:themeColor="text1"/>
          <w:sz w:val="28"/>
          <w:szCs w:val="28"/>
        </w:rPr>
        <w:t>目录</w:t>
      </w:r>
    </w:p>
    <w:p w14:paraId="2A62DB3D">
      <w:pPr>
        <w:pStyle w:val="31"/>
        <w:tabs>
          <w:tab w:val="right" w:leader="dot" w:pos="8312"/>
        </w:tabs>
        <w:rPr>
          <w:rFonts w:ascii="Times New Roman" w:hAnsi="Times New Roman" w:cs="Times New Roman"/>
          <w:color w:val="000000" w:themeColor="text1"/>
          <w:sz w:val="28"/>
          <w:szCs w:val="28"/>
        </w:rPr>
      </w:pPr>
      <w:r>
        <w:rPr>
          <w:color w:val="000000" w:themeColor="text1"/>
        </w:rPr>
        <w:fldChar w:fldCharType="begin"/>
      </w:r>
      <w:r>
        <w:rPr>
          <w:color w:val="000000" w:themeColor="text1"/>
        </w:rPr>
        <w:instrText xml:space="preserve"> HYPERLINK \l "_Toc24919_WPSOffice_Level1" </w:instrText>
      </w:r>
      <w:r>
        <w:rPr>
          <w:color w:val="000000" w:themeColor="text1"/>
        </w:rPr>
        <w:fldChar w:fldCharType="separate"/>
      </w:r>
      <w:r>
        <w:rPr>
          <w:rFonts w:ascii="Times New Roman" w:hAnsi="Times New Roman" w:eastAsia="宋体" w:cs="Times New Roman"/>
          <w:color w:val="000000" w:themeColor="text1"/>
          <w:sz w:val="28"/>
          <w:szCs w:val="28"/>
        </w:rPr>
        <w:t>第一章 采购公告</w:t>
      </w:r>
      <w:r>
        <w:rPr>
          <w:rFonts w:hint="eastAsia" w:ascii="Times New Roman" w:hAnsi="Times New Roman" w:cs="Times New Roman"/>
          <w:color w:val="000000" w:themeColor="text1"/>
          <w:sz w:val="28"/>
          <w:szCs w:val="28"/>
        </w:rPr>
        <w:fldChar w:fldCharType="end"/>
      </w:r>
    </w:p>
    <w:p w14:paraId="0B94C474">
      <w:pPr>
        <w:pStyle w:val="31"/>
        <w:tabs>
          <w:tab w:val="right" w:leader="dot" w:pos="8312"/>
        </w:tabs>
        <w:rPr>
          <w:rFonts w:ascii="Times New Roman" w:hAnsi="Times New Roman" w:cs="Times New Roman"/>
          <w:color w:val="000000" w:themeColor="text1"/>
          <w:sz w:val="28"/>
          <w:szCs w:val="28"/>
        </w:rPr>
      </w:pPr>
      <w:r>
        <w:rPr>
          <w:color w:val="000000" w:themeColor="text1"/>
        </w:rPr>
        <w:fldChar w:fldCharType="begin"/>
      </w:r>
      <w:r>
        <w:rPr>
          <w:color w:val="000000" w:themeColor="text1"/>
        </w:rPr>
        <w:instrText xml:space="preserve"> HYPERLINK \l "_Toc12694_WPSOffice_Level1" </w:instrText>
      </w:r>
      <w:r>
        <w:rPr>
          <w:color w:val="000000" w:themeColor="text1"/>
        </w:rPr>
        <w:fldChar w:fldCharType="separate"/>
      </w:r>
      <w:r>
        <w:rPr>
          <w:rFonts w:ascii="Times New Roman" w:hAnsi="Times New Roman" w:eastAsia="宋体" w:cs="Times New Roman"/>
          <w:color w:val="000000" w:themeColor="text1"/>
          <w:sz w:val="28"/>
          <w:szCs w:val="28"/>
        </w:rPr>
        <w:t>第二章 供应商须知</w:t>
      </w:r>
      <w:r>
        <w:rPr>
          <w:rFonts w:hint="eastAsia" w:ascii="Times New Roman" w:hAnsi="Times New Roman" w:cs="Times New Roman"/>
          <w:color w:val="000000" w:themeColor="text1"/>
          <w:sz w:val="28"/>
          <w:szCs w:val="28"/>
        </w:rPr>
        <w:fldChar w:fldCharType="end"/>
      </w:r>
    </w:p>
    <w:p w14:paraId="085714AA">
      <w:pPr>
        <w:pStyle w:val="31"/>
        <w:tabs>
          <w:tab w:val="right" w:leader="dot" w:pos="8312"/>
        </w:tabs>
        <w:rPr>
          <w:rFonts w:ascii="Times New Roman" w:hAnsi="Times New Roman" w:cs="Times New Roman"/>
          <w:color w:val="000000" w:themeColor="text1"/>
          <w:sz w:val="28"/>
          <w:szCs w:val="28"/>
        </w:rPr>
      </w:pPr>
      <w:r>
        <w:rPr>
          <w:color w:val="000000" w:themeColor="text1"/>
        </w:rPr>
        <w:fldChar w:fldCharType="begin"/>
      </w:r>
      <w:r>
        <w:rPr>
          <w:color w:val="000000" w:themeColor="text1"/>
        </w:rPr>
        <w:instrText xml:space="preserve"> HYPERLINK \l "_Toc25593_WPSOffice_Level1" </w:instrText>
      </w:r>
      <w:r>
        <w:rPr>
          <w:color w:val="000000" w:themeColor="text1"/>
        </w:rPr>
        <w:fldChar w:fldCharType="separate"/>
      </w:r>
      <w:r>
        <w:rPr>
          <w:rFonts w:ascii="Times New Roman" w:hAnsi="Times New Roman" w:eastAsia="宋体" w:cs="Times New Roman"/>
          <w:color w:val="000000" w:themeColor="text1"/>
          <w:sz w:val="28"/>
          <w:szCs w:val="28"/>
        </w:rPr>
        <w:t>第三章 评审办法</w:t>
      </w:r>
      <w:r>
        <w:rPr>
          <w:rFonts w:hint="eastAsia" w:ascii="Times New Roman" w:hAnsi="Times New Roman" w:cs="Times New Roman"/>
          <w:color w:val="000000" w:themeColor="text1"/>
          <w:sz w:val="28"/>
          <w:szCs w:val="28"/>
        </w:rPr>
        <w:fldChar w:fldCharType="end"/>
      </w:r>
    </w:p>
    <w:p w14:paraId="420F6672">
      <w:pPr>
        <w:pStyle w:val="31"/>
        <w:tabs>
          <w:tab w:val="right" w:leader="dot" w:pos="8312"/>
        </w:tabs>
        <w:rPr>
          <w:rFonts w:ascii="Times New Roman" w:hAnsi="Times New Roman" w:cs="Times New Roman"/>
          <w:color w:val="000000" w:themeColor="text1"/>
          <w:sz w:val="28"/>
          <w:szCs w:val="28"/>
        </w:rPr>
      </w:pPr>
      <w:r>
        <w:rPr>
          <w:color w:val="000000" w:themeColor="text1"/>
        </w:rPr>
        <w:fldChar w:fldCharType="begin"/>
      </w:r>
      <w:r>
        <w:rPr>
          <w:color w:val="000000" w:themeColor="text1"/>
        </w:rPr>
        <w:instrText xml:space="preserve"> HYPERLINK \l "_Toc17480_WPSOffice_Level1" </w:instrText>
      </w:r>
      <w:r>
        <w:rPr>
          <w:color w:val="000000" w:themeColor="text1"/>
        </w:rPr>
        <w:fldChar w:fldCharType="separate"/>
      </w:r>
      <w:r>
        <w:rPr>
          <w:rFonts w:ascii="Times New Roman" w:hAnsi="Times New Roman" w:eastAsia="宋体" w:cs="Times New Roman"/>
          <w:color w:val="000000" w:themeColor="text1"/>
          <w:sz w:val="28"/>
          <w:szCs w:val="28"/>
        </w:rPr>
        <w:t>第四章 合同内容</w:t>
      </w:r>
      <w:r>
        <w:rPr>
          <w:rFonts w:hint="eastAsia" w:ascii="Times New Roman" w:hAnsi="Times New Roman" w:cs="Times New Roman"/>
          <w:color w:val="000000" w:themeColor="text1"/>
          <w:sz w:val="28"/>
          <w:szCs w:val="28"/>
        </w:rPr>
        <w:fldChar w:fldCharType="end"/>
      </w:r>
    </w:p>
    <w:p w14:paraId="2A97762A">
      <w:pPr>
        <w:pStyle w:val="31"/>
        <w:tabs>
          <w:tab w:val="right" w:leader="dot" w:pos="8312"/>
        </w:tabs>
        <w:rPr>
          <w:rFonts w:ascii="Times New Roman" w:hAnsi="Times New Roman" w:cs="Times New Roman"/>
          <w:color w:val="000000" w:themeColor="text1"/>
          <w:sz w:val="28"/>
          <w:szCs w:val="28"/>
        </w:rPr>
      </w:pPr>
      <w:r>
        <w:rPr>
          <w:color w:val="000000" w:themeColor="text1"/>
        </w:rPr>
        <w:fldChar w:fldCharType="begin"/>
      </w:r>
      <w:r>
        <w:rPr>
          <w:color w:val="000000" w:themeColor="text1"/>
        </w:rPr>
        <w:instrText xml:space="preserve"> HYPERLINK \l "_Toc14756_WPSOffice_Level1" </w:instrText>
      </w:r>
      <w:r>
        <w:rPr>
          <w:color w:val="000000" w:themeColor="text1"/>
        </w:rPr>
        <w:fldChar w:fldCharType="separate"/>
      </w:r>
      <w:r>
        <w:rPr>
          <w:rFonts w:ascii="Times New Roman" w:hAnsi="Times New Roman" w:eastAsia="宋体" w:cs="Times New Roman"/>
          <w:color w:val="000000" w:themeColor="text1"/>
          <w:sz w:val="28"/>
          <w:szCs w:val="28"/>
        </w:rPr>
        <w:t>第五章 采购需求及清单</w:t>
      </w:r>
      <w:r>
        <w:rPr>
          <w:rFonts w:hint="eastAsia" w:ascii="Times New Roman" w:hAnsi="Times New Roman" w:cs="Times New Roman"/>
          <w:color w:val="000000" w:themeColor="text1"/>
          <w:sz w:val="28"/>
          <w:szCs w:val="28"/>
        </w:rPr>
        <w:fldChar w:fldCharType="end"/>
      </w:r>
    </w:p>
    <w:p w14:paraId="22245ADD">
      <w:pPr>
        <w:pStyle w:val="31"/>
        <w:tabs>
          <w:tab w:val="right" w:leader="dot" w:pos="8312"/>
        </w:tabs>
        <w:rPr>
          <w:rFonts w:ascii="Times New Roman" w:hAnsi="Times New Roman" w:cs="Times New Roman"/>
          <w:color w:val="000000" w:themeColor="text1"/>
          <w:sz w:val="28"/>
          <w:szCs w:val="28"/>
        </w:rPr>
      </w:pPr>
      <w:r>
        <w:rPr>
          <w:color w:val="000000" w:themeColor="text1"/>
        </w:rPr>
        <w:fldChar w:fldCharType="begin"/>
      </w:r>
      <w:r>
        <w:rPr>
          <w:color w:val="000000" w:themeColor="text1"/>
        </w:rPr>
        <w:instrText xml:space="preserve"> HYPERLINK \l "_Toc24739_WPSOffice_Level1" </w:instrText>
      </w:r>
      <w:r>
        <w:rPr>
          <w:color w:val="000000" w:themeColor="text1"/>
        </w:rPr>
        <w:fldChar w:fldCharType="separate"/>
      </w:r>
      <w:r>
        <w:rPr>
          <w:rFonts w:ascii="Times New Roman" w:hAnsi="Times New Roman" w:eastAsia="宋体" w:cs="Times New Roman"/>
          <w:color w:val="000000" w:themeColor="text1"/>
          <w:sz w:val="28"/>
          <w:szCs w:val="28"/>
        </w:rPr>
        <w:t>第六章 响应文件格式</w:t>
      </w:r>
      <w:r>
        <w:rPr>
          <w:rFonts w:hint="eastAsia" w:ascii="Times New Roman" w:hAnsi="Times New Roman" w:cs="Times New Roman"/>
          <w:color w:val="000000" w:themeColor="text1"/>
          <w:sz w:val="28"/>
          <w:szCs w:val="28"/>
        </w:rPr>
        <w:fldChar w:fldCharType="end"/>
      </w:r>
    </w:p>
    <w:p w14:paraId="41461688">
      <w:pPr>
        <w:pStyle w:val="31"/>
        <w:tabs>
          <w:tab w:val="right" w:leader="dot" w:pos="8312"/>
        </w:tabs>
        <w:rPr>
          <w:rFonts w:ascii="Times New Roman" w:hAnsi="Times New Roman" w:cs="Times New Roman"/>
          <w:color w:val="000000" w:themeColor="text1"/>
          <w:sz w:val="28"/>
          <w:szCs w:val="28"/>
        </w:rPr>
      </w:pPr>
    </w:p>
    <w:p w14:paraId="6E7CC6CF">
      <w:pPr>
        <w:jc w:val="center"/>
        <w:rPr>
          <w:rFonts w:ascii="宋体" w:hAnsi="宋体" w:eastAsia="宋体"/>
          <w:color w:val="000000" w:themeColor="text1"/>
        </w:rPr>
      </w:pPr>
    </w:p>
    <w:p w14:paraId="1A30D97F">
      <w:pPr>
        <w:jc w:val="center"/>
        <w:rPr>
          <w:rFonts w:ascii="宋体" w:hAnsi="宋体" w:eastAsia="宋体"/>
          <w:color w:val="000000" w:themeColor="text1"/>
        </w:rPr>
      </w:pPr>
    </w:p>
    <w:p w14:paraId="27A4C7E5">
      <w:pPr>
        <w:jc w:val="center"/>
        <w:rPr>
          <w:rFonts w:ascii="宋体" w:hAnsi="宋体" w:eastAsia="宋体"/>
          <w:color w:val="000000" w:themeColor="text1"/>
        </w:rPr>
      </w:pPr>
    </w:p>
    <w:p w14:paraId="53EF0FFF">
      <w:pPr>
        <w:rPr>
          <w:rFonts w:ascii="Times New Roman" w:hAnsi="Times New Roman" w:eastAsia="宋体" w:cs="Times New Roman"/>
          <w:color w:val="000000" w:themeColor="text1"/>
        </w:rPr>
      </w:pPr>
      <w:r>
        <w:rPr>
          <w:rFonts w:ascii="Times New Roman" w:hAnsi="Times New Roman" w:eastAsia="宋体" w:cs="Times New Roman"/>
          <w:color w:val="000000" w:themeColor="text1"/>
        </w:rPr>
        <w:br w:type="page"/>
      </w:r>
    </w:p>
    <w:p w14:paraId="3FDFB645">
      <w:pPr>
        <w:pStyle w:val="3"/>
        <w:spacing w:before="312" w:after="312"/>
        <w:rPr>
          <w:color w:val="000000" w:themeColor="text1"/>
        </w:rPr>
      </w:pPr>
      <w:bookmarkStart w:id="0" w:name="_Toc24919_WPSOffice_Level1"/>
      <w:r>
        <w:rPr>
          <w:rFonts w:hint="eastAsia" w:ascii="宋体" w:hAnsi="宋体" w:eastAsia="宋体" w:cs="宋体"/>
          <w:color w:val="000000" w:themeColor="text1"/>
          <w:sz w:val="36"/>
          <w:szCs w:val="36"/>
        </w:rPr>
        <w:t>采购公告</w:t>
      </w:r>
      <w:bookmarkEnd w:id="0"/>
    </w:p>
    <w:p w14:paraId="4AD0F9E5">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120" w:beforeAutospacing="0" w:after="120" w:afterAutospacing="0" w:line="400" w:lineRule="exact"/>
        <w:ind w:right="0" w:rightChars="0" w:firstLine="560" w:firstLineChars="200"/>
        <w:jc w:val="left"/>
        <w:textAlignment w:val="auto"/>
        <w:outlineLvl w:val="1"/>
        <w:rPr>
          <w:rFonts w:hint="eastAsia" w:ascii="宋体" w:hAnsi="宋体" w:eastAsia="宋体" w:cs="宋体"/>
          <w:b/>
          <w:bCs w:val="0"/>
          <w:color w:val="000000" w:themeColor="text1"/>
          <w:sz w:val="28"/>
          <w:szCs w:val="28"/>
        </w:rPr>
      </w:pPr>
      <w:r>
        <w:rPr>
          <w:rFonts w:hint="eastAsia" w:ascii="宋体" w:hAnsi="宋体" w:eastAsia="宋体" w:cs="宋体"/>
          <w:b/>
          <w:bCs w:val="0"/>
          <w:color w:val="000000" w:themeColor="text1"/>
          <w:sz w:val="28"/>
          <w:szCs w:val="28"/>
          <w:lang w:val="en-US" w:eastAsia="zh-CN"/>
        </w:rPr>
        <w:t>1.</w:t>
      </w:r>
      <w:r>
        <w:rPr>
          <w:rFonts w:hint="eastAsia" w:ascii="宋体" w:hAnsi="宋体" w:eastAsia="宋体" w:cs="宋体"/>
          <w:b/>
          <w:bCs w:val="0"/>
          <w:color w:val="000000" w:themeColor="text1"/>
          <w:sz w:val="28"/>
          <w:szCs w:val="28"/>
        </w:rPr>
        <w:t>项目简介</w:t>
      </w:r>
    </w:p>
    <w:p w14:paraId="3E8B42B2">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120" w:beforeAutospacing="0" w:after="120" w:afterAutospacing="0" w:line="400" w:lineRule="exact"/>
        <w:ind w:right="0" w:rightChars="0" w:firstLine="480" w:firstLineChars="200"/>
        <w:jc w:val="left"/>
        <w:textAlignment w:val="auto"/>
        <w:outlineLvl w:val="1"/>
        <w:rPr>
          <w:ins w:id="0" w:author="THJL" w:date="2026-05-25T09:40:07Z"/>
          <w:rFonts w:hint="eastAsia" w:ascii="宋体" w:hAnsi="宋体" w:eastAsia="宋体" w:cs="宋体"/>
          <w:b w:val="0"/>
          <w:bCs/>
          <w:color w:val="000000" w:themeColor="text1"/>
          <w:kern w:val="0"/>
          <w:sz w:val="24"/>
          <w:szCs w:val="24"/>
          <w:lang w:val="en-US" w:eastAsia="zh-CN" w:bidi="ar"/>
        </w:rPr>
      </w:pPr>
      <w:r>
        <w:rPr>
          <w:rFonts w:hint="eastAsia" w:ascii="宋体" w:hAnsi="宋体" w:eastAsia="宋体" w:cs="宋体"/>
          <w:b w:val="0"/>
          <w:bCs/>
          <w:color w:val="000000" w:themeColor="text1"/>
          <w:kern w:val="0"/>
          <w:sz w:val="24"/>
          <w:szCs w:val="24"/>
          <w:lang w:val="en-US" w:eastAsia="zh-CN" w:bidi="ar"/>
        </w:rPr>
        <w:t>1.1 项目名称：东风小区综合楼消防水箱采购安装工程</w:t>
      </w:r>
    </w:p>
    <w:p w14:paraId="716AAB49">
      <w:pPr>
        <w:pStyle w:val="4"/>
        <w:numPr>
          <w:ilvl w:val="0"/>
          <w:numId w:val="0"/>
        </w:numPr>
        <w:spacing w:before="120" w:after="120"/>
        <w:ind w:firstLine="480" w:firstLineChars="200"/>
        <w:outlineLvl w:val="1"/>
        <w:rPr>
          <w:rFonts w:hint="eastAsia" w:ascii="宋体" w:hAnsi="宋体" w:eastAsia="宋体" w:cs="宋体"/>
          <w:b w:val="0"/>
          <w:bCs w:val="0"/>
          <w:color w:val="000000" w:themeColor="text1"/>
          <w:sz w:val="24"/>
          <w:szCs w:val="24"/>
        </w:rPr>
      </w:pPr>
      <w:r>
        <w:rPr>
          <w:rFonts w:hint="eastAsia" w:ascii="宋体" w:hAnsi="宋体" w:eastAsia="宋体" w:cs="宋体"/>
          <w:b w:val="0"/>
          <w:bCs w:val="0"/>
          <w:color w:val="000000" w:themeColor="text1"/>
          <w:kern w:val="0"/>
          <w:sz w:val="24"/>
          <w:szCs w:val="24"/>
          <w:lang w:val="en-US" w:eastAsia="zh-CN" w:bidi="ar"/>
        </w:rPr>
        <w:t>1.2 采 购 人：安徽交运集团巢湖汽运有限公司物业服务分公司</w:t>
      </w:r>
    </w:p>
    <w:p w14:paraId="014FAB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kern w:val="0"/>
          <w:sz w:val="24"/>
          <w:szCs w:val="24"/>
          <w:lang w:val="en-US" w:eastAsia="zh-CN" w:bidi="ar"/>
        </w:rPr>
        <w:t>1.3 项目概况：东风小区综合楼不锈钢消防水箱采购、安装</w:t>
      </w:r>
    </w:p>
    <w:p w14:paraId="607EE3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lang w:val="en-US" w:eastAsia="zh-CN"/>
        </w:rPr>
        <w:t xml:space="preserve"> </w:t>
      </w:r>
    </w:p>
    <w:p w14:paraId="7C2257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560" w:firstLineChars="200"/>
        <w:jc w:val="left"/>
        <w:textAlignment w:val="auto"/>
        <w:rPr>
          <w:rFonts w:hint="eastAsia" w:ascii="宋体" w:hAnsi="宋体" w:eastAsia="宋体" w:cs="宋体"/>
          <w:b/>
          <w:bCs w:val="0"/>
          <w:color w:val="000000" w:themeColor="text1"/>
          <w:sz w:val="28"/>
          <w:szCs w:val="28"/>
        </w:rPr>
      </w:pPr>
      <w:r>
        <w:rPr>
          <w:rFonts w:hint="eastAsia" w:ascii="宋体" w:hAnsi="宋体" w:eastAsia="宋体" w:cs="宋体"/>
          <w:b/>
          <w:bCs/>
          <w:color w:val="000000" w:themeColor="text1"/>
          <w:sz w:val="28"/>
          <w:szCs w:val="28"/>
          <w:lang w:val="en-US" w:eastAsia="zh-CN"/>
        </w:rPr>
        <w:t>2.</w:t>
      </w:r>
      <w:r>
        <w:rPr>
          <w:rFonts w:hint="eastAsia" w:ascii="宋体" w:hAnsi="宋体" w:eastAsia="宋体" w:cs="宋体"/>
          <w:b/>
          <w:bCs w:val="0"/>
          <w:color w:val="000000" w:themeColor="text1"/>
          <w:sz w:val="28"/>
          <w:szCs w:val="28"/>
        </w:rPr>
        <w:t>采购说明</w:t>
      </w:r>
    </w:p>
    <w:p w14:paraId="0AEF7F27">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120" w:beforeAutospacing="0" w:after="120" w:afterAutospacing="0" w:line="400" w:lineRule="exact"/>
        <w:ind w:right="0" w:rightChars="0" w:firstLine="480" w:firstLineChars="200"/>
        <w:jc w:val="left"/>
        <w:textAlignment w:val="auto"/>
        <w:outlineLvl w:val="1"/>
        <w:rPr>
          <w:rFonts w:hint="eastAsia" w:asciiTheme="minorEastAsia" w:hAnsiTheme="minorEastAsia" w:eastAsiaTheme="minorEastAsia" w:cstheme="minorEastAsia"/>
          <w:b w:val="0"/>
          <w:bCs/>
          <w:color w:val="000000" w:themeColor="text1"/>
          <w:sz w:val="24"/>
          <w:szCs w:val="24"/>
        </w:rPr>
      </w:pPr>
      <w:r>
        <w:rPr>
          <w:rFonts w:hint="eastAsia" w:asciiTheme="minorEastAsia" w:hAnsiTheme="minorEastAsia" w:eastAsiaTheme="minorEastAsia" w:cstheme="minorEastAsia"/>
          <w:b w:val="0"/>
          <w:bCs/>
          <w:color w:val="000000" w:themeColor="text1"/>
          <w:kern w:val="0"/>
          <w:sz w:val="24"/>
          <w:szCs w:val="24"/>
          <w:lang w:val="en-US" w:eastAsia="zh-CN" w:bidi="ar"/>
        </w:rPr>
        <w:t>2.1 采购方式：</w:t>
      </w:r>
      <w:r>
        <w:rPr>
          <w:rFonts w:hint="eastAsia" w:asciiTheme="minorEastAsia" w:hAnsiTheme="minorEastAsia" w:eastAsiaTheme="minorEastAsia" w:cstheme="minorEastAsia"/>
          <w:b w:val="0"/>
          <w:bCs/>
          <w:color w:val="000000" w:themeColor="text1"/>
          <w:kern w:val="0"/>
          <w:sz w:val="24"/>
          <w:szCs w:val="24"/>
          <w:u w:val="single"/>
          <w:lang w:val="en-US" w:eastAsia="zh-CN" w:bidi="ar"/>
        </w:rPr>
        <w:t>公开询比采购</w:t>
      </w:r>
    </w:p>
    <w:p w14:paraId="07F7B4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Theme="minorEastAsia" w:hAnsiTheme="minorEastAsia" w:eastAsiaTheme="minorEastAsia" w:cstheme="minorEastAsia"/>
          <w:color w:val="000000" w:themeColor="text1"/>
          <w:sz w:val="24"/>
          <w:szCs w:val="24"/>
        </w:rPr>
      </w:pPr>
      <w:r>
        <w:rPr>
          <w:rFonts w:hint="eastAsia" w:asciiTheme="minorEastAsia" w:hAnsiTheme="minorEastAsia" w:eastAsiaTheme="minorEastAsia" w:cstheme="minorEastAsia"/>
          <w:color w:val="000000" w:themeColor="text1"/>
          <w:kern w:val="0"/>
          <w:sz w:val="24"/>
          <w:szCs w:val="24"/>
          <w:lang w:val="en-US" w:eastAsia="zh-CN" w:bidi="ar"/>
        </w:rPr>
        <w:t>2.2 资金来源及比例：</w:t>
      </w:r>
      <w:r>
        <w:rPr>
          <w:rFonts w:hint="eastAsia" w:asciiTheme="minorEastAsia" w:hAnsiTheme="minorEastAsia" w:eastAsiaTheme="minorEastAsia" w:cstheme="minorEastAsia"/>
          <w:color w:val="000000" w:themeColor="text1"/>
          <w:kern w:val="0"/>
          <w:sz w:val="24"/>
          <w:szCs w:val="24"/>
          <w:u w:val="single"/>
          <w:lang w:val="en-US" w:eastAsia="zh-CN" w:bidi="ar"/>
        </w:rPr>
        <w:t>企业自筹</w:t>
      </w:r>
    </w:p>
    <w:p w14:paraId="509AD3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kern w:val="0"/>
          <w:sz w:val="24"/>
          <w:szCs w:val="24"/>
          <w:lang w:val="en-US" w:eastAsia="zh-CN" w:bidi="ar"/>
        </w:rPr>
        <w:t>2.3 采购范围：</w:t>
      </w:r>
      <w:r>
        <w:rPr>
          <w:rFonts w:hint="eastAsia" w:asciiTheme="minorEastAsia" w:hAnsiTheme="minorEastAsia" w:cstheme="minorEastAsia"/>
          <w:color w:val="000000" w:themeColor="text1"/>
          <w:kern w:val="0"/>
          <w:sz w:val="24"/>
          <w:szCs w:val="24"/>
          <w:lang w:val="en-US" w:eastAsia="zh-CN" w:bidi="ar"/>
        </w:rPr>
        <w:t>见工程量清单</w:t>
      </w:r>
      <w:r>
        <w:rPr>
          <w:rFonts w:hint="eastAsia" w:asciiTheme="minorEastAsia" w:hAnsiTheme="minorEastAsia" w:eastAsiaTheme="minorEastAsia" w:cstheme="minorEastAsia"/>
          <w:color w:val="000000" w:themeColor="text1"/>
          <w:kern w:val="0"/>
          <w:sz w:val="24"/>
          <w:szCs w:val="24"/>
          <w:lang w:val="en-US" w:eastAsia="zh-CN" w:bidi="ar"/>
        </w:rPr>
        <w:t>。</w:t>
      </w:r>
    </w:p>
    <w:p w14:paraId="14344B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firstLine="480" w:firstLineChars="200"/>
        <w:jc w:val="left"/>
        <w:textAlignment w:val="auto"/>
        <w:rPr>
          <w:rFonts w:hint="eastAsia" w:asciiTheme="minorEastAsia" w:hAnsiTheme="minorEastAsia" w:eastAsiaTheme="minorEastAsia" w:cstheme="minorEastAsia"/>
          <w:color w:val="000000" w:themeColor="text1"/>
          <w:sz w:val="24"/>
          <w:szCs w:val="24"/>
        </w:rPr>
      </w:pPr>
      <w:r>
        <w:rPr>
          <w:rFonts w:hint="eastAsia" w:asciiTheme="minorEastAsia" w:hAnsiTheme="minorEastAsia" w:eastAsiaTheme="minorEastAsia" w:cstheme="minorEastAsia"/>
          <w:color w:val="000000" w:themeColor="text1"/>
          <w:kern w:val="0"/>
          <w:sz w:val="24"/>
          <w:szCs w:val="24"/>
          <w:lang w:val="en-US" w:eastAsia="zh-CN" w:bidi="ar"/>
        </w:rPr>
        <w:t>2.4 合同包划分：不分包</w:t>
      </w:r>
    </w:p>
    <w:p w14:paraId="254BF4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lang w:val="en-US" w:eastAsia="zh-CN" w:bidi="ar"/>
        </w:rPr>
      </w:pPr>
      <w:r>
        <w:rPr>
          <w:rFonts w:hint="eastAsia" w:asciiTheme="minorEastAsia" w:hAnsiTheme="minorEastAsia" w:eastAsiaTheme="minorEastAsia" w:cstheme="minorEastAsia"/>
          <w:color w:val="000000" w:themeColor="text1"/>
          <w:kern w:val="0"/>
          <w:sz w:val="24"/>
          <w:szCs w:val="24"/>
          <w:lang w:val="en-US" w:eastAsia="zh-CN" w:bidi="ar"/>
        </w:rPr>
        <w:t>2.5最高限价：</w:t>
      </w:r>
      <w:r>
        <w:rPr>
          <w:rFonts w:hint="eastAsia" w:asciiTheme="minorEastAsia" w:hAnsiTheme="minorEastAsia" w:cstheme="minorEastAsia"/>
          <w:color w:val="000000" w:themeColor="text1"/>
          <w:kern w:val="0"/>
          <w:sz w:val="24"/>
          <w:szCs w:val="24"/>
          <w:lang w:val="en-US" w:eastAsia="zh-CN" w:bidi="ar"/>
        </w:rPr>
        <w:t>壹</w:t>
      </w:r>
      <w:r>
        <w:rPr>
          <w:rFonts w:hint="eastAsia" w:asciiTheme="minorEastAsia" w:hAnsiTheme="minorEastAsia" w:eastAsiaTheme="minorEastAsia" w:cstheme="minorEastAsia"/>
          <w:color w:val="000000" w:themeColor="text1"/>
          <w:kern w:val="0"/>
          <w:sz w:val="24"/>
          <w:szCs w:val="24"/>
          <w:lang w:val="en-US" w:eastAsia="zh-CN" w:bidi="ar"/>
        </w:rPr>
        <w:t>万</w:t>
      </w:r>
      <w:r>
        <w:rPr>
          <w:rFonts w:hint="eastAsia" w:asciiTheme="minorEastAsia" w:hAnsiTheme="minorEastAsia" w:cstheme="minorEastAsia"/>
          <w:color w:val="000000" w:themeColor="text1"/>
          <w:kern w:val="0"/>
          <w:sz w:val="24"/>
          <w:szCs w:val="24"/>
          <w:lang w:val="en-US" w:eastAsia="zh-CN" w:bidi="ar"/>
        </w:rPr>
        <w:t>肆仟</w:t>
      </w:r>
      <w:r>
        <w:rPr>
          <w:rFonts w:hint="eastAsia" w:asciiTheme="minorEastAsia" w:hAnsiTheme="minorEastAsia" w:eastAsiaTheme="minorEastAsia" w:cstheme="minorEastAsia"/>
          <w:color w:val="000000" w:themeColor="text1"/>
          <w:kern w:val="0"/>
          <w:sz w:val="24"/>
          <w:szCs w:val="24"/>
          <w:lang w:val="en-US" w:eastAsia="zh-CN" w:bidi="ar"/>
        </w:rPr>
        <w:t>圆整（￥</w:t>
      </w:r>
      <w:r>
        <w:rPr>
          <w:rFonts w:hint="eastAsia" w:asciiTheme="minorEastAsia" w:hAnsiTheme="minorEastAsia" w:cstheme="minorEastAsia"/>
          <w:color w:val="000000" w:themeColor="text1"/>
          <w:kern w:val="0"/>
          <w:sz w:val="24"/>
          <w:szCs w:val="24"/>
          <w:lang w:val="en-US" w:eastAsia="zh-CN" w:bidi="ar"/>
        </w:rPr>
        <w:t>140</w:t>
      </w:r>
      <w:r>
        <w:rPr>
          <w:rFonts w:hint="eastAsia" w:asciiTheme="minorEastAsia" w:hAnsiTheme="minorEastAsia" w:eastAsiaTheme="minorEastAsia" w:cstheme="minorEastAsia"/>
          <w:color w:val="000000" w:themeColor="text1"/>
          <w:kern w:val="0"/>
          <w:sz w:val="24"/>
          <w:szCs w:val="24"/>
          <w:lang w:val="en-US" w:eastAsia="zh-CN" w:bidi="ar"/>
        </w:rPr>
        <w:t>00.00 元）</w:t>
      </w:r>
      <w:bookmarkStart w:id="217" w:name="_GoBack"/>
      <w:bookmarkEnd w:id="217"/>
    </w:p>
    <w:p w14:paraId="3C83FA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lang w:val="en-US" w:eastAsia="zh-CN" w:bidi="ar"/>
        </w:rPr>
      </w:pPr>
      <w:r>
        <w:rPr>
          <w:rFonts w:hint="eastAsia" w:asciiTheme="minorEastAsia" w:hAnsiTheme="minorEastAsia" w:cstheme="minorEastAsia"/>
          <w:color w:val="000000" w:themeColor="text1"/>
          <w:kern w:val="0"/>
          <w:sz w:val="24"/>
          <w:szCs w:val="24"/>
          <w:lang w:val="en-US" w:eastAsia="zh-CN" w:bidi="ar"/>
        </w:rPr>
        <w:t>2.6施工工期：10天</w:t>
      </w:r>
    </w:p>
    <w:p w14:paraId="6FDB0B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lang w:val="en-US" w:eastAsia="zh-CN" w:bidi="ar"/>
        </w:rPr>
      </w:pPr>
      <w:r>
        <w:rPr>
          <w:rFonts w:hint="eastAsia" w:asciiTheme="minorEastAsia" w:hAnsiTheme="minorEastAsia" w:eastAsiaTheme="minorEastAsia" w:cstheme="minorEastAsia"/>
          <w:color w:val="000000" w:themeColor="text1"/>
          <w:kern w:val="0"/>
          <w:sz w:val="24"/>
          <w:szCs w:val="24"/>
          <w:lang w:val="en-US" w:eastAsia="zh-CN" w:bidi="ar"/>
        </w:rPr>
        <w:t>2.</w:t>
      </w:r>
      <w:r>
        <w:rPr>
          <w:rFonts w:hint="eastAsia" w:asciiTheme="minorEastAsia" w:hAnsiTheme="minorEastAsia" w:cstheme="minorEastAsia"/>
          <w:color w:val="000000" w:themeColor="text1"/>
          <w:kern w:val="0"/>
          <w:sz w:val="24"/>
          <w:szCs w:val="24"/>
          <w:lang w:val="en-US" w:eastAsia="zh-CN" w:bidi="ar"/>
        </w:rPr>
        <w:t>7</w:t>
      </w:r>
      <w:r>
        <w:rPr>
          <w:rFonts w:hint="eastAsia" w:asciiTheme="minorEastAsia" w:hAnsiTheme="minorEastAsia" w:eastAsiaTheme="minorEastAsia" w:cstheme="minorEastAsia"/>
          <w:color w:val="000000" w:themeColor="text1"/>
          <w:kern w:val="0"/>
          <w:sz w:val="24"/>
          <w:szCs w:val="24"/>
          <w:lang w:val="en-US" w:eastAsia="zh-CN" w:bidi="ar"/>
        </w:rPr>
        <w:t>产品质量要求：</w:t>
      </w:r>
      <w:r>
        <w:rPr>
          <w:rFonts w:hint="eastAsia" w:asciiTheme="minorEastAsia" w:hAnsiTheme="minorEastAsia" w:cstheme="minorEastAsia"/>
          <w:color w:val="000000" w:themeColor="text1"/>
          <w:kern w:val="0"/>
          <w:sz w:val="24"/>
          <w:szCs w:val="24"/>
          <w:lang w:val="en-US" w:eastAsia="zh-CN" w:bidi="ar"/>
        </w:rPr>
        <w:t>合格</w:t>
      </w:r>
    </w:p>
    <w:p w14:paraId="59A184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Theme="minorEastAsia" w:hAnsiTheme="minorEastAsia" w:eastAsiaTheme="minorEastAsia" w:cstheme="minorEastAsia"/>
          <w:b w:val="0"/>
          <w:i w:val="0"/>
          <w:color w:val="000000" w:themeColor="text1"/>
          <w:kern w:val="0"/>
          <w:sz w:val="24"/>
          <w:szCs w:val="24"/>
          <w:shd w:val="clear" w:fill="FFFFFF"/>
        </w:rPr>
      </w:pPr>
      <w:r>
        <w:rPr>
          <w:rFonts w:hint="eastAsia" w:asciiTheme="minorEastAsia" w:hAnsiTheme="minorEastAsia" w:eastAsiaTheme="minorEastAsia" w:cstheme="minorEastAsia"/>
          <w:color w:val="000000" w:themeColor="text1"/>
          <w:kern w:val="0"/>
          <w:sz w:val="24"/>
          <w:szCs w:val="24"/>
          <w:lang w:val="en-US" w:eastAsia="zh-CN" w:bidi="ar"/>
        </w:rPr>
        <w:t>2.</w:t>
      </w:r>
      <w:r>
        <w:rPr>
          <w:rFonts w:hint="eastAsia" w:asciiTheme="minorEastAsia" w:hAnsiTheme="minorEastAsia" w:cstheme="minorEastAsia"/>
          <w:color w:val="000000" w:themeColor="text1"/>
          <w:kern w:val="0"/>
          <w:sz w:val="24"/>
          <w:szCs w:val="24"/>
          <w:lang w:val="en-US" w:eastAsia="zh-CN" w:bidi="ar"/>
        </w:rPr>
        <w:t>8</w:t>
      </w:r>
      <w:r>
        <w:rPr>
          <w:rFonts w:hint="eastAsia" w:asciiTheme="minorEastAsia" w:hAnsiTheme="minorEastAsia" w:eastAsiaTheme="minorEastAsia" w:cstheme="minorEastAsia"/>
          <w:color w:val="000000" w:themeColor="text1"/>
          <w:kern w:val="0"/>
          <w:sz w:val="24"/>
          <w:szCs w:val="24"/>
          <w:lang w:val="en-US" w:eastAsia="zh-CN" w:bidi="ar"/>
        </w:rPr>
        <w:t>付款方式：验收合格后，无质量和服务问题</w:t>
      </w:r>
      <w:r>
        <w:rPr>
          <w:rFonts w:hint="eastAsia" w:asciiTheme="minorEastAsia" w:hAnsiTheme="minorEastAsia" w:eastAsiaTheme="minorEastAsia" w:cstheme="minorEastAsia"/>
          <w:b w:val="0"/>
          <w:i w:val="0"/>
          <w:color w:val="000000" w:themeColor="text1"/>
          <w:kern w:val="0"/>
          <w:sz w:val="24"/>
          <w:szCs w:val="24"/>
          <w:shd w:val="clear" w:fill="FFFFFF"/>
          <w:lang w:val="en-US"/>
        </w:rPr>
        <w:t>10</w:t>
      </w:r>
      <w:r>
        <w:rPr>
          <w:rFonts w:hint="eastAsia" w:asciiTheme="minorEastAsia" w:hAnsiTheme="minorEastAsia" w:eastAsiaTheme="minorEastAsia" w:cstheme="minorEastAsia"/>
          <w:b w:val="0"/>
          <w:i w:val="0"/>
          <w:color w:val="000000" w:themeColor="text1"/>
          <w:kern w:val="0"/>
          <w:sz w:val="24"/>
          <w:szCs w:val="24"/>
          <w:shd w:val="clear" w:fill="FFFFFF"/>
        </w:rPr>
        <w:t>日内支付总价款的</w:t>
      </w:r>
      <w:r>
        <w:rPr>
          <w:rFonts w:hint="eastAsia" w:asciiTheme="minorEastAsia" w:hAnsiTheme="minorEastAsia" w:eastAsiaTheme="minorEastAsia" w:cstheme="minorEastAsia"/>
          <w:b w:val="0"/>
          <w:i w:val="0"/>
          <w:color w:val="000000" w:themeColor="text1"/>
          <w:kern w:val="0"/>
          <w:sz w:val="24"/>
          <w:szCs w:val="24"/>
          <w:shd w:val="clear" w:fill="FFFFFF"/>
          <w:lang w:val="en-US"/>
        </w:rPr>
        <w:t>9</w:t>
      </w:r>
      <w:r>
        <w:rPr>
          <w:rFonts w:hint="eastAsia" w:asciiTheme="minorEastAsia" w:hAnsiTheme="minorEastAsia" w:cstheme="minorEastAsia"/>
          <w:b w:val="0"/>
          <w:i w:val="0"/>
          <w:color w:val="000000" w:themeColor="text1"/>
          <w:kern w:val="0"/>
          <w:sz w:val="24"/>
          <w:szCs w:val="24"/>
          <w:shd w:val="clear" w:fill="FFFFFF"/>
          <w:lang w:val="en-US" w:eastAsia="zh-CN"/>
        </w:rPr>
        <w:t>0</w:t>
      </w:r>
      <w:r>
        <w:rPr>
          <w:rFonts w:hint="eastAsia" w:asciiTheme="minorEastAsia" w:hAnsiTheme="minorEastAsia" w:eastAsiaTheme="minorEastAsia" w:cstheme="minorEastAsia"/>
          <w:b w:val="0"/>
          <w:i w:val="0"/>
          <w:color w:val="000000" w:themeColor="text1"/>
          <w:kern w:val="0"/>
          <w:sz w:val="24"/>
          <w:szCs w:val="24"/>
          <w:shd w:val="clear" w:fill="FFFFFF"/>
          <w:lang w:val="en-US"/>
        </w:rPr>
        <w:t>%</w:t>
      </w:r>
      <w:r>
        <w:rPr>
          <w:rFonts w:hint="eastAsia" w:asciiTheme="minorEastAsia" w:hAnsiTheme="minorEastAsia" w:eastAsiaTheme="minorEastAsia" w:cstheme="minorEastAsia"/>
          <w:b w:val="0"/>
          <w:i w:val="0"/>
          <w:color w:val="000000" w:themeColor="text1"/>
          <w:kern w:val="0"/>
          <w:sz w:val="24"/>
          <w:szCs w:val="24"/>
          <w:shd w:val="clear" w:fill="FFFFFF"/>
        </w:rPr>
        <w:t>，剩余价款在质保期满一年后无任何质量问题一次性无息付清。</w:t>
      </w:r>
    </w:p>
    <w:p w14:paraId="71FBDC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600" w:firstLineChars="200"/>
        <w:jc w:val="left"/>
        <w:textAlignment w:val="auto"/>
        <w:rPr>
          <w:rFonts w:hint="eastAsia" w:asciiTheme="minorEastAsia" w:hAnsiTheme="minorEastAsia" w:eastAsiaTheme="minorEastAsia" w:cstheme="minorEastAsia"/>
          <w:b/>
          <w:bCs/>
          <w:color w:val="000000" w:themeColor="text1"/>
          <w:sz w:val="30"/>
          <w:szCs w:val="30"/>
        </w:rPr>
      </w:pPr>
    </w:p>
    <w:p w14:paraId="590D9A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560" w:firstLineChars="200"/>
        <w:jc w:val="left"/>
        <w:textAlignment w:val="auto"/>
        <w:rPr>
          <w:rFonts w:hint="eastAsia" w:asciiTheme="minorEastAsia" w:hAnsiTheme="minorEastAsia" w:eastAsiaTheme="minorEastAsia" w:cstheme="minorEastAsia"/>
          <w:color w:val="000000" w:themeColor="text1"/>
          <w:sz w:val="28"/>
          <w:szCs w:val="28"/>
        </w:rPr>
      </w:pPr>
      <w:r>
        <w:rPr>
          <w:rFonts w:hint="eastAsia" w:asciiTheme="minorEastAsia" w:hAnsiTheme="minorEastAsia" w:eastAsiaTheme="minorEastAsia" w:cstheme="minorEastAsia"/>
          <w:b/>
          <w:bCs/>
          <w:color w:val="000000" w:themeColor="text1"/>
          <w:sz w:val="28"/>
          <w:szCs w:val="28"/>
        </w:rPr>
        <w:t>3．</w:t>
      </w:r>
      <w:r>
        <w:rPr>
          <w:rFonts w:hint="eastAsia" w:asciiTheme="minorEastAsia" w:hAnsiTheme="minorEastAsia" w:eastAsiaTheme="minorEastAsia" w:cstheme="minorEastAsia"/>
          <w:b/>
          <w:bCs/>
          <w:color w:val="000000" w:themeColor="text1"/>
          <w:sz w:val="28"/>
          <w:szCs w:val="28"/>
          <w:lang w:eastAsia="zh-CN"/>
        </w:rPr>
        <w:t>施工方</w:t>
      </w:r>
      <w:r>
        <w:rPr>
          <w:rFonts w:hint="eastAsia" w:asciiTheme="minorEastAsia" w:hAnsiTheme="minorEastAsia" w:eastAsiaTheme="minorEastAsia" w:cstheme="minorEastAsia"/>
          <w:b/>
          <w:bCs w:val="0"/>
          <w:color w:val="000000" w:themeColor="text1"/>
          <w:sz w:val="28"/>
          <w:szCs w:val="28"/>
        </w:rPr>
        <w:t>资格条件</w:t>
      </w:r>
    </w:p>
    <w:p w14:paraId="6B9169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Theme="minorEastAsia" w:hAnsiTheme="minorEastAsia" w:eastAsiaTheme="minorEastAsia" w:cstheme="minorEastAsia"/>
          <w:color w:val="000000" w:themeColor="text1"/>
          <w:sz w:val="24"/>
          <w:szCs w:val="24"/>
        </w:rPr>
      </w:pPr>
      <w:r>
        <w:rPr>
          <w:rFonts w:hint="eastAsia" w:asciiTheme="minorEastAsia" w:hAnsiTheme="minorEastAsia" w:eastAsiaTheme="minorEastAsia" w:cstheme="minorEastAsia"/>
          <w:color w:val="000000" w:themeColor="text1"/>
          <w:kern w:val="0"/>
          <w:sz w:val="24"/>
          <w:szCs w:val="24"/>
          <w:lang w:val="en-US" w:eastAsia="zh-CN" w:bidi="ar"/>
        </w:rPr>
        <w:t>3.1 本次采购要求施工方须同时具备：</w:t>
      </w:r>
    </w:p>
    <w:p w14:paraId="22A537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Theme="minorEastAsia" w:hAnsiTheme="minorEastAsia" w:eastAsiaTheme="minorEastAsia" w:cstheme="minorEastAsia"/>
          <w:color w:val="000000" w:themeColor="text1"/>
          <w:sz w:val="24"/>
          <w:szCs w:val="24"/>
        </w:rPr>
      </w:pPr>
      <w:r>
        <w:rPr>
          <w:rFonts w:hint="eastAsia" w:asciiTheme="minorEastAsia" w:hAnsiTheme="minorEastAsia" w:eastAsiaTheme="minorEastAsia" w:cstheme="minorEastAsia"/>
          <w:color w:val="000000" w:themeColor="text1"/>
          <w:kern w:val="0"/>
          <w:sz w:val="24"/>
          <w:szCs w:val="24"/>
          <w:lang w:val="en-US" w:eastAsia="zh-CN" w:bidi="ar"/>
        </w:rPr>
        <w:t>（1）资质最低要求：</w:t>
      </w:r>
    </w:p>
    <w:p w14:paraId="40F2A3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lang w:val="en-US" w:eastAsia="zh-CN" w:bidi="ar"/>
        </w:rPr>
      </w:pPr>
      <w:r>
        <w:rPr>
          <w:rFonts w:hint="eastAsia" w:asciiTheme="minorEastAsia" w:hAnsiTheme="minorEastAsia" w:eastAsiaTheme="minorEastAsia" w:cstheme="minorEastAsia"/>
          <w:color w:val="000000" w:themeColor="text1"/>
          <w:kern w:val="0"/>
          <w:sz w:val="24"/>
          <w:szCs w:val="24"/>
          <w:lang w:val="en-US" w:eastAsia="zh-CN" w:bidi="ar"/>
        </w:rPr>
        <w:t>①具备独立法人资格，持有有效的营业执照；</w:t>
      </w:r>
    </w:p>
    <w:p w14:paraId="0562C20E">
      <w:pPr>
        <w:pStyle w:val="39"/>
        <w:ind w:firstLine="480" w:firstLineChars="200"/>
        <w:rPr>
          <w:color w:val="000000" w:themeColor="text1"/>
          <w:sz w:val="24"/>
        </w:rPr>
      </w:pPr>
      <w:r>
        <w:rPr>
          <w:rFonts w:hint="eastAsia" w:asciiTheme="minorEastAsia" w:hAnsiTheme="minorEastAsia" w:eastAsiaTheme="minorEastAsia" w:cstheme="minorEastAsia"/>
          <w:color w:val="000000" w:themeColor="text1"/>
          <w:kern w:val="0"/>
          <w:sz w:val="24"/>
          <w:szCs w:val="24"/>
          <w:lang w:val="en-US" w:eastAsia="zh-CN" w:bidi="ar"/>
        </w:rPr>
        <w:t>②</w:t>
      </w:r>
      <w:r>
        <w:rPr>
          <w:rFonts w:hint="eastAsia"/>
          <w:color w:val="000000" w:themeColor="text1"/>
          <w:sz w:val="24"/>
        </w:rPr>
        <w:t>具有履行合同所必需的设备和专业技术能力；</w:t>
      </w:r>
    </w:p>
    <w:p w14:paraId="15903B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Theme="minorEastAsia" w:hAnsiTheme="minorEastAsia" w:eastAsiaTheme="minorEastAsia" w:cstheme="minorEastAsia"/>
          <w:color w:val="000000" w:themeColor="text1"/>
          <w:sz w:val="24"/>
          <w:szCs w:val="24"/>
        </w:rPr>
      </w:pPr>
      <w:r>
        <w:rPr>
          <w:rFonts w:hint="eastAsia" w:asciiTheme="minorEastAsia" w:hAnsiTheme="minorEastAsia" w:eastAsiaTheme="minorEastAsia" w:cstheme="minorEastAsia"/>
          <w:color w:val="000000" w:themeColor="text1"/>
          <w:kern w:val="0"/>
          <w:sz w:val="24"/>
          <w:szCs w:val="24"/>
          <w:lang w:val="en-US" w:eastAsia="zh-CN" w:bidi="ar"/>
        </w:rPr>
        <w:t>（2）信誉要求最低要求：</w:t>
      </w:r>
    </w:p>
    <w:p w14:paraId="7B760B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Theme="minorEastAsia" w:hAnsiTheme="minorEastAsia" w:eastAsiaTheme="minorEastAsia" w:cstheme="minorEastAsia"/>
          <w:color w:val="000000" w:themeColor="text1"/>
          <w:sz w:val="24"/>
          <w:szCs w:val="24"/>
        </w:rPr>
      </w:pPr>
      <w:r>
        <w:rPr>
          <w:rFonts w:hint="eastAsia" w:asciiTheme="minorEastAsia" w:hAnsiTheme="minorEastAsia" w:eastAsiaTheme="minorEastAsia" w:cstheme="minorEastAsia"/>
          <w:color w:val="000000" w:themeColor="text1"/>
          <w:kern w:val="0"/>
          <w:sz w:val="24"/>
          <w:szCs w:val="24"/>
          <w:lang w:val="en-US" w:eastAsia="zh-CN" w:bidi="ar"/>
        </w:rPr>
        <w:t>①未被责令停业，暂扣或吊销执照，或吊销资质证书；</w:t>
      </w:r>
    </w:p>
    <w:p w14:paraId="2FCB15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Theme="minorEastAsia" w:hAnsiTheme="minorEastAsia" w:eastAsiaTheme="minorEastAsia" w:cstheme="minorEastAsia"/>
          <w:color w:val="000000" w:themeColor="text1"/>
          <w:sz w:val="24"/>
          <w:szCs w:val="24"/>
        </w:rPr>
      </w:pPr>
      <w:r>
        <w:rPr>
          <w:rFonts w:hint="eastAsia" w:asciiTheme="minorEastAsia" w:hAnsiTheme="minorEastAsia" w:eastAsiaTheme="minorEastAsia" w:cstheme="minorEastAsia"/>
          <w:color w:val="000000" w:themeColor="text1"/>
          <w:kern w:val="0"/>
          <w:sz w:val="24"/>
          <w:szCs w:val="24"/>
          <w:lang w:val="en-US" w:eastAsia="zh-CN" w:bidi="ar"/>
        </w:rPr>
        <w:t>②未进入清算程序，或被宣告破产，或其他丧失履约能力的情形；</w:t>
      </w:r>
    </w:p>
    <w:p w14:paraId="71B186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Theme="minorEastAsia" w:hAnsiTheme="minorEastAsia" w:eastAsiaTheme="minorEastAsia" w:cstheme="minorEastAsia"/>
          <w:color w:val="000000" w:themeColor="text1"/>
          <w:sz w:val="24"/>
          <w:szCs w:val="24"/>
        </w:rPr>
      </w:pPr>
      <w:r>
        <w:rPr>
          <w:rFonts w:hint="eastAsia" w:asciiTheme="minorEastAsia" w:hAnsiTheme="minorEastAsia" w:eastAsiaTheme="minorEastAsia" w:cstheme="minorEastAsia"/>
          <w:color w:val="000000" w:themeColor="text1"/>
          <w:kern w:val="0"/>
          <w:sz w:val="24"/>
          <w:szCs w:val="24"/>
          <w:lang w:val="en-US" w:eastAsia="zh-CN" w:bidi="ar"/>
        </w:rPr>
        <w:t>③在国家企业信用信息公示系统</w:t>
      </w:r>
      <w:r>
        <w:rPr>
          <w:rFonts w:hint="eastAsia" w:asciiTheme="minorEastAsia" w:hAnsiTheme="minorEastAsia" w:eastAsiaTheme="minorEastAsia" w:cstheme="minorEastAsia"/>
          <w:color w:val="000000" w:themeColor="text1"/>
          <w:kern w:val="0"/>
          <w:sz w:val="24"/>
          <w:szCs w:val="24"/>
          <w:u w:val="none"/>
          <w:lang w:val="en-US" w:eastAsia="zh-CN" w:bidi="ar"/>
        </w:rPr>
        <w:t>（http://www.gsxt.gov.cn）</w:t>
      </w:r>
      <w:r>
        <w:rPr>
          <w:rFonts w:hint="eastAsia" w:asciiTheme="minorEastAsia" w:hAnsiTheme="minorEastAsia" w:eastAsiaTheme="minorEastAsia" w:cstheme="minorEastAsia"/>
          <w:color w:val="000000" w:themeColor="text1"/>
          <w:kern w:val="0"/>
          <w:sz w:val="24"/>
          <w:szCs w:val="24"/>
          <w:lang w:val="en-US" w:eastAsia="zh-CN" w:bidi="ar"/>
        </w:rPr>
        <w:t>中未被列入严重违法失信企业名单；</w:t>
      </w:r>
    </w:p>
    <w:p w14:paraId="16D410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Theme="minorEastAsia" w:hAnsiTheme="minorEastAsia" w:eastAsiaTheme="minorEastAsia" w:cstheme="minorEastAsia"/>
          <w:color w:val="000000" w:themeColor="text1"/>
          <w:sz w:val="24"/>
          <w:szCs w:val="24"/>
        </w:rPr>
      </w:pPr>
      <w:r>
        <w:rPr>
          <w:rFonts w:hint="eastAsia" w:asciiTheme="minorEastAsia" w:hAnsiTheme="minorEastAsia" w:eastAsiaTheme="minorEastAsia" w:cstheme="minorEastAsia"/>
          <w:color w:val="000000" w:themeColor="text1"/>
          <w:kern w:val="0"/>
          <w:sz w:val="24"/>
          <w:szCs w:val="24"/>
          <w:lang w:val="en-US" w:eastAsia="zh-CN" w:bidi="ar"/>
        </w:rPr>
        <w:t>④在“信用中国”网站（http://www.creditchina.gov.cn）中未被列入失信被执行人名单；</w:t>
      </w:r>
    </w:p>
    <w:p w14:paraId="0A1930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Theme="minorEastAsia" w:hAnsiTheme="minorEastAsia" w:eastAsiaTheme="minorEastAsia" w:cstheme="minorEastAsia"/>
          <w:color w:val="000000" w:themeColor="text1"/>
          <w:sz w:val="24"/>
          <w:szCs w:val="24"/>
        </w:rPr>
      </w:pPr>
      <w:r>
        <w:rPr>
          <w:rFonts w:hint="eastAsia" w:asciiTheme="minorEastAsia" w:hAnsiTheme="minorEastAsia" w:eastAsiaTheme="minorEastAsia" w:cstheme="minorEastAsia"/>
          <w:color w:val="000000" w:themeColor="text1"/>
          <w:kern w:val="0"/>
          <w:sz w:val="24"/>
          <w:szCs w:val="24"/>
          <w:lang w:val="en-US" w:eastAsia="zh-CN" w:bidi="ar"/>
        </w:rPr>
        <w:t>⑤在近三年内（自响应文件递交截止之日向前追溯3年）供应商或其法定代表人、拟委任的项目负责人未有行贿犯罪行为。</w:t>
      </w:r>
    </w:p>
    <w:p w14:paraId="706D99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Theme="minorEastAsia" w:hAnsiTheme="minorEastAsia" w:eastAsiaTheme="minorEastAsia" w:cstheme="minorEastAsia"/>
          <w:color w:val="000000" w:themeColor="text1"/>
          <w:sz w:val="24"/>
          <w:szCs w:val="24"/>
        </w:rPr>
      </w:pPr>
      <w:r>
        <w:rPr>
          <w:rFonts w:hint="eastAsia" w:asciiTheme="minorEastAsia" w:hAnsiTheme="minorEastAsia" w:eastAsiaTheme="minorEastAsia" w:cstheme="minorEastAsia"/>
          <w:color w:val="000000" w:themeColor="text1"/>
          <w:kern w:val="0"/>
          <w:sz w:val="24"/>
          <w:szCs w:val="24"/>
          <w:lang w:val="en-US" w:eastAsia="zh-CN" w:bidi="ar"/>
        </w:rPr>
        <w:t>⑥其他要求：___/___________。</w:t>
      </w:r>
    </w:p>
    <w:p w14:paraId="5BB644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Theme="minorEastAsia" w:hAnsiTheme="minorEastAsia" w:eastAsiaTheme="minorEastAsia" w:cstheme="minorEastAsia"/>
          <w:color w:val="000000" w:themeColor="text1"/>
          <w:sz w:val="24"/>
          <w:szCs w:val="24"/>
        </w:rPr>
      </w:pPr>
      <w:r>
        <w:rPr>
          <w:rFonts w:hint="eastAsia" w:asciiTheme="minorEastAsia" w:hAnsiTheme="minorEastAsia" w:eastAsiaTheme="minorEastAsia" w:cstheme="minorEastAsia"/>
          <w:color w:val="000000" w:themeColor="text1"/>
          <w:kern w:val="0"/>
          <w:sz w:val="24"/>
          <w:szCs w:val="24"/>
          <w:lang w:val="en-US" w:eastAsia="zh-CN" w:bidi="ar"/>
        </w:rPr>
        <w:t>3.2联合体：本次采购不接受联合体报价。</w:t>
      </w:r>
    </w:p>
    <w:p w14:paraId="51754C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Theme="minorEastAsia" w:hAnsiTheme="minorEastAsia" w:eastAsiaTheme="minorEastAsia" w:cstheme="minorEastAsia"/>
          <w:color w:val="000000" w:themeColor="text1"/>
          <w:sz w:val="24"/>
          <w:szCs w:val="24"/>
        </w:rPr>
      </w:pPr>
      <w:r>
        <w:rPr>
          <w:rFonts w:hint="eastAsia" w:asciiTheme="minorEastAsia" w:hAnsiTheme="minorEastAsia" w:eastAsiaTheme="minorEastAsia" w:cstheme="minorEastAsia"/>
          <w:color w:val="000000" w:themeColor="text1"/>
          <w:kern w:val="0"/>
          <w:sz w:val="24"/>
          <w:szCs w:val="24"/>
          <w:lang w:val="en-US" w:eastAsia="zh-CN" w:bidi="ar"/>
        </w:rPr>
        <w:t>3.3 单位负责人为同一人或者存在控股、管理关系的不同单位，不得同时参加同一合同包报价，否则相关响应文件均无效。</w:t>
      </w:r>
    </w:p>
    <w:p w14:paraId="7CB39A14">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120" w:beforeAutospacing="0" w:after="120" w:afterAutospacing="0" w:line="400" w:lineRule="exact"/>
        <w:ind w:left="17" w:right="0" w:firstLine="600" w:firstLineChars="200"/>
        <w:jc w:val="left"/>
        <w:textAlignment w:val="auto"/>
        <w:rPr>
          <w:rFonts w:hint="eastAsia" w:ascii="宋体" w:hAnsi="宋体" w:eastAsia="宋体" w:cs="宋体"/>
          <w:color w:val="000000" w:themeColor="text1"/>
          <w:sz w:val="30"/>
          <w:szCs w:val="30"/>
        </w:rPr>
      </w:pPr>
    </w:p>
    <w:p w14:paraId="2700FEEC">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120" w:beforeAutospacing="0" w:after="120" w:afterAutospacing="0" w:line="400" w:lineRule="exact"/>
        <w:ind w:left="17" w:right="0" w:firstLine="560" w:firstLineChars="200"/>
        <w:jc w:val="left"/>
        <w:textAlignment w:val="auto"/>
        <w:rPr>
          <w:rFonts w:hint="eastAsia" w:ascii="宋体" w:hAnsi="宋体" w:eastAsia="宋体" w:cs="宋体"/>
          <w:color w:val="000000" w:themeColor="text1"/>
          <w:sz w:val="28"/>
          <w:szCs w:val="28"/>
        </w:rPr>
      </w:pPr>
      <w:r>
        <w:rPr>
          <w:rFonts w:hint="eastAsia" w:ascii="宋体" w:hAnsi="宋体" w:eastAsia="宋体" w:cs="宋体"/>
          <w:color w:val="000000" w:themeColor="text1"/>
          <w:sz w:val="28"/>
          <w:szCs w:val="28"/>
        </w:rPr>
        <w:t>4．</w:t>
      </w:r>
      <w:r>
        <w:rPr>
          <w:rFonts w:hint="eastAsia" w:ascii="宋体" w:hAnsi="宋体" w:eastAsia="宋体" w:cs="宋体"/>
          <w:b/>
          <w:bCs w:val="0"/>
          <w:color w:val="000000" w:themeColor="text1"/>
          <w:sz w:val="28"/>
          <w:szCs w:val="28"/>
        </w:rPr>
        <w:t>询比文件的获取</w:t>
      </w:r>
    </w:p>
    <w:p w14:paraId="6207FC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firstLine="480" w:firstLineChars="200"/>
        <w:jc w:val="left"/>
        <w:textAlignment w:val="auto"/>
        <w:rPr>
          <w:rFonts w:hint="eastAsia" w:asciiTheme="minorEastAsia" w:hAnsiTheme="minorEastAsia" w:eastAsiaTheme="minorEastAsia" w:cstheme="minorEastAsia"/>
          <w:color w:val="000000" w:themeColor="text1"/>
          <w:sz w:val="24"/>
          <w:szCs w:val="24"/>
        </w:rPr>
      </w:pPr>
      <w:r>
        <w:rPr>
          <w:rFonts w:hint="eastAsia" w:asciiTheme="minorEastAsia" w:hAnsiTheme="minorEastAsia" w:cstheme="minorEastAsia"/>
          <w:color w:val="000000" w:themeColor="text1"/>
          <w:kern w:val="0"/>
          <w:sz w:val="24"/>
          <w:szCs w:val="24"/>
          <w:lang w:val="en-US" w:eastAsia="zh-CN" w:bidi="ar"/>
        </w:rPr>
        <w:t>供应</w:t>
      </w:r>
      <w:r>
        <w:rPr>
          <w:rFonts w:hint="eastAsia" w:asciiTheme="minorEastAsia" w:hAnsiTheme="minorEastAsia" w:eastAsiaTheme="minorEastAsia" w:cstheme="minorEastAsia"/>
          <w:color w:val="000000" w:themeColor="text1"/>
          <w:kern w:val="0"/>
          <w:sz w:val="24"/>
          <w:szCs w:val="24"/>
          <w:lang w:val="en-US" w:eastAsia="zh-CN" w:bidi="ar"/>
        </w:rPr>
        <w:t>方应在递交响应文件的截止时间前登录http://www.chqiyun.com/（巢湖汽运公司网站），自行下载询比文件及相关资料。未按规定在http://www.chqiyun.com/网站下载询比文件的，后续将不予接受其响应文件。</w:t>
      </w:r>
    </w:p>
    <w:p w14:paraId="07E03548">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120" w:beforeAutospacing="0" w:after="120" w:afterAutospacing="0" w:line="400" w:lineRule="exact"/>
        <w:ind w:left="17" w:right="0" w:firstLine="600" w:firstLineChars="200"/>
        <w:jc w:val="left"/>
        <w:textAlignment w:val="auto"/>
        <w:rPr>
          <w:rFonts w:hint="eastAsia" w:ascii="宋体" w:hAnsi="宋体" w:eastAsia="宋体" w:cs="宋体"/>
          <w:color w:val="000000" w:themeColor="text1"/>
          <w:sz w:val="30"/>
          <w:szCs w:val="30"/>
        </w:rPr>
      </w:pPr>
    </w:p>
    <w:p w14:paraId="77307F60">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120" w:beforeAutospacing="0" w:after="120" w:afterAutospacing="0" w:line="400" w:lineRule="exact"/>
        <w:ind w:left="17" w:right="0" w:firstLine="560" w:firstLineChars="200"/>
        <w:jc w:val="left"/>
        <w:textAlignment w:val="auto"/>
        <w:rPr>
          <w:rFonts w:hint="eastAsia" w:ascii="宋体" w:hAnsi="宋体" w:eastAsia="宋体" w:cs="宋体"/>
          <w:color w:val="000000" w:themeColor="text1"/>
          <w:sz w:val="28"/>
          <w:szCs w:val="28"/>
        </w:rPr>
      </w:pPr>
      <w:r>
        <w:rPr>
          <w:rFonts w:hint="eastAsia" w:ascii="宋体" w:hAnsi="宋体" w:eastAsia="宋体" w:cs="宋体"/>
          <w:color w:val="000000" w:themeColor="text1"/>
          <w:sz w:val="28"/>
          <w:szCs w:val="28"/>
        </w:rPr>
        <w:t>5．</w:t>
      </w:r>
      <w:r>
        <w:rPr>
          <w:rFonts w:hint="eastAsia" w:ascii="宋体" w:hAnsi="宋体" w:eastAsia="宋体" w:cs="宋体"/>
          <w:b/>
          <w:bCs w:val="0"/>
          <w:color w:val="000000" w:themeColor="text1"/>
          <w:sz w:val="28"/>
          <w:szCs w:val="28"/>
        </w:rPr>
        <w:t>响应文件的递交</w:t>
      </w:r>
    </w:p>
    <w:p w14:paraId="44AC94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Theme="minorEastAsia" w:hAnsiTheme="minorEastAsia" w:cstheme="minorEastAsia"/>
          <w:color w:val="000000" w:themeColor="text1"/>
          <w:kern w:val="0"/>
          <w:sz w:val="24"/>
          <w:szCs w:val="24"/>
          <w:lang w:val="en-US" w:eastAsia="zh-CN" w:bidi="ar"/>
        </w:rPr>
      </w:pPr>
      <w:r>
        <w:rPr>
          <w:rFonts w:hint="eastAsia" w:asciiTheme="minorEastAsia" w:hAnsiTheme="minorEastAsia" w:cstheme="minorEastAsia"/>
          <w:color w:val="000000" w:themeColor="text1"/>
          <w:kern w:val="0"/>
          <w:sz w:val="24"/>
          <w:szCs w:val="24"/>
          <w:lang w:val="en-US" w:eastAsia="zh-CN" w:bidi="ar"/>
        </w:rPr>
        <w:t>5.1</w:t>
      </w:r>
      <w:r>
        <w:rPr>
          <w:rFonts w:hint="eastAsia" w:asciiTheme="minorEastAsia" w:hAnsiTheme="minorEastAsia" w:eastAsiaTheme="minorEastAsia" w:cstheme="minorEastAsia"/>
          <w:color w:val="000000" w:themeColor="text1"/>
          <w:kern w:val="0"/>
          <w:sz w:val="24"/>
          <w:szCs w:val="24"/>
          <w:lang w:val="en-US" w:eastAsia="zh-CN" w:bidi="ar"/>
        </w:rPr>
        <w:t>响应文件递交的截止时间为202</w:t>
      </w:r>
      <w:r>
        <w:rPr>
          <w:rFonts w:hint="eastAsia" w:asciiTheme="minorEastAsia" w:hAnsiTheme="minorEastAsia" w:cstheme="minorEastAsia"/>
          <w:color w:val="000000" w:themeColor="text1"/>
          <w:kern w:val="0"/>
          <w:sz w:val="24"/>
          <w:szCs w:val="24"/>
          <w:lang w:val="en-US" w:eastAsia="zh-CN" w:bidi="ar"/>
        </w:rPr>
        <w:t>6</w:t>
      </w:r>
      <w:r>
        <w:rPr>
          <w:rFonts w:hint="eastAsia" w:asciiTheme="minorEastAsia" w:hAnsiTheme="minorEastAsia" w:eastAsiaTheme="minorEastAsia" w:cstheme="minorEastAsia"/>
          <w:color w:val="000000" w:themeColor="text1"/>
          <w:kern w:val="0"/>
          <w:sz w:val="24"/>
          <w:szCs w:val="24"/>
          <w:lang w:val="en-US" w:eastAsia="zh-CN" w:bidi="ar"/>
        </w:rPr>
        <w:t>年</w:t>
      </w:r>
      <w:r>
        <w:rPr>
          <w:rFonts w:hint="eastAsia" w:asciiTheme="minorEastAsia" w:hAnsiTheme="minorEastAsia" w:cstheme="minorEastAsia"/>
          <w:color w:val="000000" w:themeColor="text1"/>
          <w:kern w:val="0"/>
          <w:sz w:val="24"/>
          <w:szCs w:val="24"/>
          <w:lang w:val="en-US" w:eastAsia="zh-CN" w:bidi="ar"/>
        </w:rPr>
        <w:t>6</w:t>
      </w:r>
      <w:r>
        <w:rPr>
          <w:rFonts w:hint="eastAsia" w:asciiTheme="minorEastAsia" w:hAnsiTheme="minorEastAsia" w:eastAsiaTheme="minorEastAsia" w:cstheme="minorEastAsia"/>
          <w:color w:val="000000" w:themeColor="text1"/>
          <w:kern w:val="0"/>
          <w:sz w:val="24"/>
          <w:szCs w:val="24"/>
          <w:lang w:val="en-US" w:eastAsia="zh-CN" w:bidi="ar"/>
        </w:rPr>
        <w:t>月</w:t>
      </w:r>
      <w:r>
        <w:rPr>
          <w:rFonts w:hint="eastAsia" w:asciiTheme="minorEastAsia" w:hAnsiTheme="minorEastAsia" w:cstheme="minorEastAsia"/>
          <w:color w:val="000000" w:themeColor="text1"/>
          <w:kern w:val="0"/>
          <w:sz w:val="24"/>
          <w:szCs w:val="24"/>
          <w:lang w:val="en-US" w:eastAsia="zh-CN" w:bidi="ar"/>
        </w:rPr>
        <w:t>3</w:t>
      </w:r>
      <w:r>
        <w:rPr>
          <w:rFonts w:hint="eastAsia" w:asciiTheme="minorEastAsia" w:hAnsiTheme="minorEastAsia" w:eastAsiaTheme="minorEastAsia" w:cstheme="minorEastAsia"/>
          <w:color w:val="000000" w:themeColor="text1"/>
          <w:kern w:val="0"/>
          <w:sz w:val="24"/>
          <w:szCs w:val="24"/>
          <w:lang w:val="en-US" w:eastAsia="zh-CN" w:bidi="ar"/>
        </w:rPr>
        <w:t>日</w:t>
      </w:r>
      <w:r>
        <w:rPr>
          <w:rFonts w:hint="eastAsia" w:asciiTheme="minorEastAsia" w:hAnsiTheme="minorEastAsia" w:cstheme="minorEastAsia"/>
          <w:color w:val="000000" w:themeColor="text1"/>
          <w:kern w:val="0"/>
          <w:sz w:val="24"/>
          <w:szCs w:val="24"/>
          <w:lang w:val="en-US" w:eastAsia="zh-CN" w:bidi="ar"/>
        </w:rPr>
        <w:t>9</w:t>
      </w:r>
      <w:r>
        <w:rPr>
          <w:rFonts w:hint="eastAsia" w:asciiTheme="minorEastAsia" w:hAnsiTheme="minorEastAsia" w:eastAsiaTheme="minorEastAsia" w:cstheme="minorEastAsia"/>
          <w:color w:val="000000" w:themeColor="text1"/>
          <w:kern w:val="0"/>
          <w:sz w:val="24"/>
          <w:szCs w:val="24"/>
          <w:lang w:val="en-US" w:eastAsia="zh-CN" w:bidi="ar"/>
        </w:rPr>
        <w:t>时</w:t>
      </w:r>
      <w:r>
        <w:rPr>
          <w:rFonts w:hint="eastAsia" w:asciiTheme="minorEastAsia" w:hAnsiTheme="minorEastAsia" w:cstheme="minorEastAsia"/>
          <w:color w:val="000000" w:themeColor="text1"/>
          <w:kern w:val="0"/>
          <w:sz w:val="24"/>
          <w:szCs w:val="24"/>
          <w:lang w:val="en-US" w:eastAsia="zh-CN" w:bidi="ar"/>
        </w:rPr>
        <w:t>30</w:t>
      </w:r>
      <w:r>
        <w:rPr>
          <w:rFonts w:hint="eastAsia" w:asciiTheme="minorEastAsia" w:hAnsiTheme="minorEastAsia" w:eastAsiaTheme="minorEastAsia" w:cstheme="minorEastAsia"/>
          <w:color w:val="000000" w:themeColor="text1"/>
          <w:kern w:val="0"/>
          <w:sz w:val="24"/>
          <w:szCs w:val="24"/>
          <w:lang w:val="en-US" w:eastAsia="zh-CN" w:bidi="ar"/>
        </w:rPr>
        <w:t>分</w:t>
      </w:r>
      <w:r>
        <w:rPr>
          <w:rFonts w:hint="eastAsia" w:asciiTheme="minorEastAsia" w:hAnsiTheme="minorEastAsia" w:cstheme="minorEastAsia"/>
          <w:color w:val="000000" w:themeColor="text1"/>
          <w:kern w:val="0"/>
          <w:sz w:val="24"/>
          <w:szCs w:val="24"/>
          <w:lang w:val="en-US" w:eastAsia="zh-CN" w:bidi="ar"/>
        </w:rPr>
        <w:t>。</w:t>
      </w:r>
    </w:p>
    <w:p w14:paraId="73AB9A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
        </w:rPr>
      </w:pPr>
      <w:r>
        <w:rPr>
          <w:rFonts w:hint="eastAsia" w:asciiTheme="minorEastAsia" w:hAnsiTheme="minorEastAsia" w:eastAsiaTheme="minorEastAsia" w:cstheme="minorEastAsia"/>
          <w:color w:val="000000" w:themeColor="text1"/>
          <w:kern w:val="0"/>
          <w:sz w:val="24"/>
          <w:szCs w:val="24"/>
          <w:highlight w:val="none"/>
          <w:lang w:val="en-US" w:eastAsia="zh-CN" w:bidi="ar"/>
        </w:rPr>
        <w:t>响应文件递交</w:t>
      </w:r>
      <w:r>
        <w:rPr>
          <w:rFonts w:hint="eastAsia" w:asciiTheme="minorEastAsia" w:hAnsiTheme="minorEastAsia" w:cstheme="minorEastAsia"/>
          <w:color w:val="000000" w:themeColor="text1"/>
          <w:kern w:val="0"/>
          <w:sz w:val="24"/>
          <w:szCs w:val="24"/>
          <w:highlight w:val="none"/>
          <w:lang w:val="en-US" w:eastAsia="zh-CN" w:bidi="ar"/>
        </w:rPr>
        <w:t>地址：安徽交运集团巢湖汽运有限公司物业服务</w:t>
      </w:r>
      <w:r>
        <w:rPr>
          <w:rFonts w:hint="eastAsia" w:asciiTheme="minorEastAsia" w:hAnsiTheme="minorEastAsia" w:eastAsiaTheme="minorEastAsia" w:cstheme="minorEastAsia"/>
          <w:color w:val="000000" w:themeColor="text1"/>
          <w:kern w:val="0"/>
          <w:sz w:val="24"/>
          <w:szCs w:val="24"/>
          <w:highlight w:val="none"/>
          <w:lang w:val="en-US" w:eastAsia="zh-CN" w:bidi="ar"/>
        </w:rPr>
        <w:t>分公司办公室（巢湖市太湖山路1号</w:t>
      </w:r>
      <w:r>
        <w:rPr>
          <w:rFonts w:hint="eastAsia" w:asciiTheme="minorEastAsia" w:hAnsiTheme="minorEastAsia" w:cstheme="minorEastAsia"/>
          <w:color w:val="000000" w:themeColor="text1"/>
          <w:kern w:val="0"/>
          <w:sz w:val="24"/>
          <w:szCs w:val="24"/>
          <w:highlight w:val="none"/>
          <w:lang w:val="en-US" w:eastAsia="zh-CN" w:bidi="ar"/>
        </w:rPr>
        <w:t>安徽交运集团巢湖汽运有限公司八楼</w:t>
      </w:r>
      <w:r>
        <w:rPr>
          <w:rFonts w:hint="eastAsia" w:asciiTheme="minorEastAsia" w:hAnsiTheme="minorEastAsia" w:eastAsiaTheme="minorEastAsia" w:cstheme="minorEastAsia"/>
          <w:color w:val="000000" w:themeColor="text1"/>
          <w:kern w:val="0"/>
          <w:sz w:val="24"/>
          <w:szCs w:val="24"/>
          <w:highlight w:val="none"/>
          <w:lang w:val="en-US" w:eastAsia="zh-CN" w:bidi="ar"/>
        </w:rPr>
        <w:t>）。</w:t>
      </w:r>
    </w:p>
    <w:p w14:paraId="5A7A2152">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Theme="minorEastAsia" w:hAnsiTheme="minorEastAsia" w:eastAsiaTheme="minorEastAsia" w:cstheme="minorEastAsia"/>
          <w:color w:val="000000" w:themeColor="text1"/>
          <w:sz w:val="24"/>
          <w:szCs w:val="24"/>
        </w:rPr>
      </w:pPr>
      <w:r>
        <w:rPr>
          <w:rFonts w:hint="eastAsia" w:asciiTheme="minorEastAsia" w:hAnsiTheme="minorEastAsia" w:cstheme="minorEastAsia"/>
          <w:color w:val="000000" w:themeColor="text1"/>
          <w:kern w:val="0"/>
          <w:sz w:val="24"/>
          <w:szCs w:val="24"/>
          <w:lang w:val="en-US" w:eastAsia="zh-CN" w:bidi="ar"/>
        </w:rPr>
        <w:t>5.2</w:t>
      </w:r>
      <w:r>
        <w:rPr>
          <w:rFonts w:hint="eastAsia" w:asciiTheme="minorEastAsia" w:hAnsiTheme="minorEastAsia" w:eastAsiaTheme="minorEastAsia" w:cstheme="minorEastAsia"/>
          <w:color w:val="000000" w:themeColor="text1"/>
          <w:sz w:val="24"/>
          <w:szCs w:val="24"/>
        </w:rPr>
        <w:t>响应保证金</w:t>
      </w:r>
      <w:r>
        <w:rPr>
          <w:rFonts w:hint="eastAsia" w:asciiTheme="minorEastAsia" w:hAnsiTheme="minorEastAsia" w:eastAsiaTheme="minorEastAsia" w:cstheme="minorEastAsia"/>
          <w:color w:val="000000" w:themeColor="text1"/>
          <w:sz w:val="24"/>
          <w:szCs w:val="24"/>
          <w:lang w:eastAsia="zh-CN"/>
        </w:rPr>
        <w:t>：</w:t>
      </w:r>
      <w:r>
        <w:rPr>
          <w:rFonts w:hint="eastAsia" w:asciiTheme="minorEastAsia" w:hAnsiTheme="minorEastAsia" w:eastAsiaTheme="minorEastAsia" w:cstheme="minorEastAsia"/>
          <w:color w:val="000000" w:themeColor="text1"/>
          <w:sz w:val="24"/>
          <w:szCs w:val="24"/>
        </w:rPr>
        <w:t>金额</w:t>
      </w:r>
      <w:r>
        <w:rPr>
          <w:rFonts w:hint="eastAsia" w:asciiTheme="minorEastAsia" w:hAnsiTheme="minorEastAsia" w:cstheme="minorEastAsia"/>
          <w:color w:val="000000" w:themeColor="text1"/>
          <w:sz w:val="24"/>
          <w:szCs w:val="24"/>
          <w:u w:val="single"/>
          <w:lang w:val="en-US" w:eastAsia="zh-CN"/>
        </w:rPr>
        <w:t>1</w:t>
      </w:r>
      <w:r>
        <w:rPr>
          <w:rFonts w:hint="eastAsia" w:asciiTheme="minorEastAsia" w:hAnsiTheme="minorEastAsia" w:eastAsiaTheme="minorEastAsia" w:cstheme="minorEastAsia"/>
          <w:color w:val="000000" w:themeColor="text1"/>
          <w:sz w:val="24"/>
          <w:szCs w:val="24"/>
          <w:u w:val="single"/>
          <w:lang w:val="en-US"/>
        </w:rPr>
        <w:t>000</w:t>
      </w:r>
      <w:r>
        <w:rPr>
          <w:rFonts w:hint="eastAsia" w:asciiTheme="minorEastAsia" w:hAnsiTheme="minorEastAsia" w:eastAsiaTheme="minorEastAsia" w:cstheme="minorEastAsia"/>
          <w:color w:val="000000" w:themeColor="text1"/>
          <w:sz w:val="24"/>
          <w:szCs w:val="24"/>
        </w:rPr>
        <w:t>元，并于开标前向采购单位出示交款证明。没有缴纳响应保证金的响应视为无效响应。</w:t>
      </w:r>
    </w:p>
    <w:p w14:paraId="6F85F75C">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outlineLvl w:val="9"/>
        <w:rPr>
          <w:rFonts w:hint="eastAsia" w:asciiTheme="minorEastAsia" w:hAnsiTheme="minorEastAsia" w:eastAsiaTheme="minorEastAsia" w:cstheme="minorEastAsia"/>
          <w:color w:val="000000" w:themeColor="text1"/>
          <w:sz w:val="24"/>
          <w:szCs w:val="24"/>
        </w:rPr>
      </w:pPr>
      <w:r>
        <w:rPr>
          <w:rFonts w:hint="eastAsia" w:asciiTheme="minorEastAsia" w:hAnsiTheme="minorEastAsia" w:eastAsiaTheme="minorEastAsia" w:cstheme="minorEastAsia"/>
          <w:color w:val="000000" w:themeColor="text1"/>
          <w:sz w:val="24"/>
          <w:szCs w:val="24"/>
        </w:rPr>
        <w:t>响应保证金的递交形式：银行转账</w:t>
      </w:r>
    </w:p>
    <w:p w14:paraId="6BC28F7C">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outlineLvl w:val="9"/>
        <w:rPr>
          <w:rFonts w:hint="eastAsia" w:asciiTheme="minorEastAsia" w:hAnsiTheme="minorEastAsia" w:eastAsiaTheme="minorEastAsia" w:cstheme="minorEastAsia"/>
          <w:color w:val="000000" w:themeColor="text1"/>
          <w:sz w:val="24"/>
          <w:szCs w:val="24"/>
        </w:rPr>
      </w:pPr>
      <w:r>
        <w:rPr>
          <w:rFonts w:hint="eastAsia" w:asciiTheme="minorEastAsia" w:hAnsiTheme="minorEastAsia" w:eastAsiaTheme="minorEastAsia" w:cstheme="minorEastAsia"/>
          <w:color w:val="000000" w:themeColor="text1"/>
          <w:sz w:val="24"/>
          <w:szCs w:val="24"/>
        </w:rPr>
        <w:t>名</w:t>
      </w:r>
      <w:r>
        <w:rPr>
          <w:rFonts w:hint="eastAsia" w:asciiTheme="minorEastAsia" w:hAnsiTheme="minorEastAsia" w:eastAsiaTheme="minorEastAsia" w:cstheme="minorEastAsia"/>
          <w:color w:val="000000" w:themeColor="text1"/>
          <w:sz w:val="24"/>
          <w:szCs w:val="24"/>
          <w:lang w:val="en-US"/>
        </w:rPr>
        <w:t xml:space="preserve">  </w:t>
      </w:r>
      <w:r>
        <w:rPr>
          <w:rFonts w:hint="eastAsia" w:asciiTheme="minorEastAsia" w:hAnsiTheme="minorEastAsia" w:eastAsiaTheme="minorEastAsia" w:cstheme="minorEastAsia"/>
          <w:color w:val="000000" w:themeColor="text1"/>
          <w:sz w:val="24"/>
          <w:szCs w:val="24"/>
        </w:rPr>
        <w:t>称：安徽交运集团巢湖汽运有限公司</w:t>
      </w:r>
      <w:r>
        <w:rPr>
          <w:rFonts w:hint="eastAsia" w:asciiTheme="minorEastAsia" w:hAnsiTheme="minorEastAsia" w:cstheme="minorEastAsia"/>
          <w:color w:val="000000" w:themeColor="text1"/>
          <w:sz w:val="24"/>
          <w:szCs w:val="24"/>
          <w:lang w:eastAsia="zh-CN"/>
        </w:rPr>
        <w:t>物业服务</w:t>
      </w:r>
      <w:r>
        <w:rPr>
          <w:rFonts w:hint="eastAsia" w:asciiTheme="minorEastAsia" w:hAnsiTheme="minorEastAsia" w:eastAsiaTheme="minorEastAsia" w:cstheme="minorEastAsia"/>
          <w:color w:val="000000" w:themeColor="text1"/>
          <w:sz w:val="24"/>
          <w:szCs w:val="24"/>
          <w:lang w:eastAsia="zh-CN"/>
        </w:rPr>
        <w:t>分公司</w:t>
      </w:r>
      <w:r>
        <w:rPr>
          <w:rFonts w:hint="eastAsia" w:asciiTheme="minorEastAsia" w:hAnsiTheme="minorEastAsia" w:eastAsiaTheme="minorEastAsia" w:cstheme="minorEastAsia"/>
          <w:color w:val="000000" w:themeColor="text1"/>
          <w:sz w:val="24"/>
          <w:szCs w:val="24"/>
        </w:rPr>
        <w:t>；</w:t>
      </w:r>
    </w:p>
    <w:p w14:paraId="7924E457">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outlineLvl w:val="9"/>
        <w:rPr>
          <w:rFonts w:hint="eastAsia" w:asciiTheme="minorEastAsia" w:hAnsiTheme="minorEastAsia" w:eastAsiaTheme="minorEastAsia" w:cstheme="minorEastAsia"/>
          <w:color w:val="000000" w:themeColor="text1"/>
          <w:sz w:val="24"/>
          <w:szCs w:val="24"/>
        </w:rPr>
      </w:pPr>
      <w:r>
        <w:rPr>
          <w:rFonts w:hint="eastAsia" w:asciiTheme="minorEastAsia" w:hAnsiTheme="minorEastAsia" w:eastAsiaTheme="minorEastAsia" w:cstheme="minorEastAsia"/>
          <w:color w:val="000000" w:themeColor="text1"/>
          <w:sz w:val="24"/>
          <w:szCs w:val="24"/>
        </w:rPr>
        <w:t>开户行：巢湖市建行长江路支行；</w:t>
      </w:r>
    </w:p>
    <w:p w14:paraId="2728C266">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outlineLvl w:val="9"/>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rPr>
        <w:t>账</w:t>
      </w:r>
      <w:r>
        <w:rPr>
          <w:rFonts w:hint="eastAsia" w:asciiTheme="minorEastAsia" w:hAnsiTheme="minorEastAsia" w:eastAsiaTheme="minorEastAsia" w:cstheme="minorEastAsia"/>
          <w:color w:val="000000" w:themeColor="text1"/>
          <w:sz w:val="24"/>
          <w:szCs w:val="24"/>
          <w:lang w:val="en-US"/>
        </w:rPr>
        <w:t xml:space="preserve">  </w:t>
      </w:r>
      <w:r>
        <w:rPr>
          <w:rFonts w:hint="eastAsia" w:asciiTheme="minorEastAsia" w:hAnsiTheme="minorEastAsia" w:eastAsiaTheme="minorEastAsia" w:cstheme="minorEastAsia"/>
          <w:color w:val="000000" w:themeColor="text1"/>
          <w:sz w:val="24"/>
          <w:szCs w:val="24"/>
        </w:rPr>
        <w:t>号：</w:t>
      </w:r>
      <w:r>
        <w:rPr>
          <w:rFonts w:hint="eastAsia" w:asciiTheme="minorEastAsia" w:hAnsiTheme="minorEastAsia" w:eastAsiaTheme="minorEastAsia" w:cstheme="minorEastAsia"/>
          <w:color w:val="000000" w:themeColor="text1"/>
          <w:sz w:val="24"/>
          <w:szCs w:val="24"/>
          <w:lang w:val="en-US" w:eastAsia="zh-CN"/>
        </w:rPr>
        <w:t>340017777080530120</w:t>
      </w:r>
      <w:r>
        <w:rPr>
          <w:rFonts w:hint="eastAsia" w:asciiTheme="minorEastAsia" w:hAnsiTheme="minorEastAsia" w:cstheme="minorEastAsia"/>
          <w:color w:val="000000" w:themeColor="text1"/>
          <w:sz w:val="24"/>
          <w:szCs w:val="24"/>
          <w:lang w:val="en-US" w:eastAsia="zh-CN"/>
        </w:rPr>
        <w:t>20</w:t>
      </w:r>
    </w:p>
    <w:p w14:paraId="6F4C76FC">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120" w:beforeAutospacing="0" w:after="120" w:afterAutospacing="0" w:line="400" w:lineRule="exact"/>
        <w:ind w:right="0" w:rightChars="0" w:firstLine="480" w:firstLineChars="200"/>
        <w:jc w:val="left"/>
        <w:textAlignment w:val="auto"/>
        <w:outlineLvl w:val="1"/>
        <w:rPr>
          <w:rFonts w:hint="eastAsia" w:asciiTheme="minorEastAsia" w:hAnsiTheme="minorEastAsia" w:eastAsiaTheme="minorEastAsia" w:cstheme="minorEastAsia"/>
          <w:b w:val="0"/>
          <w:bCs/>
          <w:color w:val="000000" w:themeColor="text1"/>
          <w:sz w:val="24"/>
          <w:szCs w:val="24"/>
        </w:rPr>
      </w:pPr>
      <w:r>
        <w:rPr>
          <w:rFonts w:hint="eastAsia" w:asciiTheme="minorEastAsia" w:hAnsiTheme="minorEastAsia" w:eastAsiaTheme="minorEastAsia" w:cstheme="minorEastAsia"/>
          <w:b w:val="0"/>
          <w:bCs w:val="0"/>
          <w:color w:val="000000" w:themeColor="text1"/>
          <w:sz w:val="24"/>
          <w:szCs w:val="24"/>
        </w:rPr>
        <w:t>汇款时请注明</w:t>
      </w:r>
      <w:r>
        <w:rPr>
          <w:rFonts w:hint="eastAsia" w:asciiTheme="minorEastAsia" w:hAnsiTheme="minorEastAsia" w:eastAsiaTheme="minorEastAsia" w:cstheme="minorEastAsia"/>
          <w:b w:val="0"/>
          <w:bCs w:val="0"/>
          <w:color w:val="000000" w:themeColor="text1"/>
          <w:sz w:val="24"/>
          <w:szCs w:val="24"/>
          <w:lang w:eastAsia="zh-CN"/>
        </w:rPr>
        <w:t>：</w:t>
      </w:r>
      <w:r>
        <w:rPr>
          <w:rFonts w:hint="eastAsia" w:ascii="宋体" w:hAnsi="宋体" w:eastAsia="宋体" w:cs="宋体"/>
          <w:b w:val="0"/>
          <w:bCs/>
          <w:color w:val="000000" w:themeColor="text1"/>
          <w:kern w:val="0"/>
          <w:sz w:val="24"/>
          <w:szCs w:val="24"/>
          <w:lang w:val="en-US" w:eastAsia="zh-CN" w:bidi="ar"/>
        </w:rPr>
        <w:t>东风小区综合楼消防水箱采购安装工程</w:t>
      </w:r>
      <w:r>
        <w:rPr>
          <w:rFonts w:hint="eastAsia" w:asciiTheme="minorEastAsia" w:hAnsiTheme="minorEastAsia" w:eastAsiaTheme="minorEastAsia" w:cstheme="minorEastAsia"/>
          <w:b w:val="0"/>
          <w:bCs/>
          <w:color w:val="000000" w:themeColor="text1"/>
          <w:sz w:val="24"/>
          <w:szCs w:val="24"/>
          <w:lang w:eastAsia="zh-CN"/>
        </w:rPr>
        <w:t>响应</w:t>
      </w:r>
      <w:r>
        <w:rPr>
          <w:rFonts w:hint="eastAsia" w:asciiTheme="minorEastAsia" w:hAnsiTheme="minorEastAsia" w:eastAsiaTheme="minorEastAsia" w:cstheme="minorEastAsia"/>
          <w:b w:val="0"/>
          <w:bCs/>
          <w:color w:val="000000" w:themeColor="text1"/>
          <w:sz w:val="24"/>
          <w:szCs w:val="24"/>
        </w:rPr>
        <w:t>保证金。</w:t>
      </w:r>
    </w:p>
    <w:p w14:paraId="388D9E21">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120" w:beforeAutospacing="0" w:after="120" w:afterAutospacing="0" w:line="400" w:lineRule="exact"/>
        <w:ind w:right="0" w:firstLine="600" w:firstLineChars="200"/>
        <w:jc w:val="left"/>
        <w:textAlignment w:val="auto"/>
        <w:rPr>
          <w:rFonts w:hint="eastAsia" w:ascii="宋体" w:hAnsi="宋体" w:eastAsia="宋体" w:cs="宋体"/>
          <w:color w:val="000000" w:themeColor="text1"/>
          <w:sz w:val="30"/>
          <w:szCs w:val="30"/>
        </w:rPr>
      </w:pPr>
    </w:p>
    <w:p w14:paraId="1C2C0C89">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120" w:beforeAutospacing="0" w:after="120" w:afterAutospacing="0" w:line="400" w:lineRule="exact"/>
        <w:ind w:right="0" w:firstLine="560" w:firstLineChars="200"/>
        <w:jc w:val="left"/>
        <w:textAlignment w:val="auto"/>
        <w:rPr>
          <w:color w:val="000000" w:themeColor="text1"/>
          <w:szCs w:val="28"/>
        </w:rPr>
      </w:pPr>
      <w:r>
        <w:rPr>
          <w:rFonts w:hint="eastAsia" w:ascii="宋体" w:hAnsi="宋体" w:eastAsia="宋体" w:cs="宋体"/>
          <w:color w:val="000000" w:themeColor="text1"/>
          <w:sz w:val="28"/>
          <w:szCs w:val="28"/>
        </w:rPr>
        <w:t>6．</w:t>
      </w:r>
      <w:r>
        <w:rPr>
          <w:rFonts w:hint="eastAsia" w:ascii="宋体" w:hAnsi="宋体" w:eastAsia="宋体" w:cs="宋体"/>
          <w:b/>
          <w:bCs w:val="0"/>
          <w:color w:val="000000" w:themeColor="text1"/>
          <w:sz w:val="28"/>
          <w:szCs w:val="28"/>
        </w:rPr>
        <w:t>响应文件启封</w:t>
      </w:r>
    </w:p>
    <w:p w14:paraId="21E7CEA8">
      <w:pPr>
        <w:snapToGrid w:val="0"/>
        <w:spacing w:line="440" w:lineRule="exact"/>
        <w:ind w:firstLine="480" w:firstLineChars="200"/>
        <w:rPr>
          <w:rFonts w:ascii="Times New Roman" w:hAnsi="Times New Roman" w:cs="Times New Roman"/>
          <w:color w:val="000000" w:themeColor="text1"/>
          <w:sz w:val="24"/>
          <w:szCs w:val="24"/>
        </w:rPr>
      </w:pPr>
      <w:r>
        <w:rPr>
          <w:rFonts w:hint="eastAsia" w:ascii="宋体" w:hAnsi="宋体" w:eastAsia="宋体" w:cs="宋体"/>
          <w:color w:val="000000" w:themeColor="text1"/>
          <w:kern w:val="0"/>
          <w:sz w:val="24"/>
          <w:szCs w:val="24"/>
          <w:lang w:val="en-US" w:eastAsia="zh-CN" w:bidi="ar"/>
        </w:rPr>
        <w:t>响应文件的递交截止时间到后，采购人将于</w:t>
      </w:r>
      <w:r>
        <w:rPr>
          <w:rFonts w:hint="eastAsia" w:asciiTheme="minorEastAsia" w:hAnsiTheme="minorEastAsia" w:cstheme="minorEastAsia"/>
          <w:color w:val="000000" w:themeColor="text1"/>
          <w:kern w:val="0"/>
          <w:sz w:val="24"/>
          <w:szCs w:val="24"/>
          <w:highlight w:val="none"/>
          <w:u w:val="single"/>
          <w:lang w:val="en-US" w:eastAsia="zh-CN" w:bidi="ar"/>
        </w:rPr>
        <w:t>巢湖汽运有限公司八楼</w:t>
      </w:r>
      <w:r>
        <w:rPr>
          <w:rFonts w:hint="eastAsia" w:ascii="宋体" w:hAnsi="宋体" w:eastAsia="宋体" w:cs="宋体"/>
          <w:color w:val="000000" w:themeColor="text1"/>
          <w:kern w:val="0"/>
          <w:sz w:val="24"/>
          <w:szCs w:val="24"/>
          <w:u w:val="single"/>
          <w:lang w:val="en-US" w:eastAsia="zh-CN" w:bidi="ar"/>
        </w:rPr>
        <w:t>物业服务分公司办公室</w:t>
      </w:r>
      <w:r>
        <w:rPr>
          <w:rFonts w:hint="eastAsia" w:ascii="宋体" w:hAnsi="宋体" w:eastAsia="宋体" w:cs="宋体"/>
          <w:color w:val="000000" w:themeColor="text1"/>
          <w:kern w:val="0"/>
          <w:sz w:val="24"/>
          <w:szCs w:val="24"/>
          <w:lang w:val="en-US" w:eastAsia="zh-CN" w:bidi="ar"/>
        </w:rPr>
        <w:t>组织进行响应文件的启封。</w:t>
      </w:r>
      <w:r>
        <w:rPr>
          <w:rFonts w:ascii="Times New Roman" w:hAnsi="Times New Roman" w:cs="Times New Roman"/>
          <w:color w:val="000000" w:themeColor="text1"/>
          <w:sz w:val="24"/>
          <w:szCs w:val="24"/>
        </w:rPr>
        <w:t>响应人的法定代表人或授权代理人应携带本人身份证</w:t>
      </w:r>
      <w:r>
        <w:rPr>
          <w:rFonts w:hint="eastAsia" w:ascii="Times New Roman" w:hAnsi="Times New Roman" w:cs="Times New Roman"/>
          <w:color w:val="000000" w:themeColor="text1"/>
          <w:sz w:val="24"/>
          <w:szCs w:val="24"/>
        </w:rPr>
        <w:t>、授权代理人应携带授权委托书</w:t>
      </w:r>
      <w:r>
        <w:rPr>
          <w:rFonts w:ascii="Times New Roman" w:hAnsi="Times New Roman" w:cs="Times New Roman"/>
          <w:color w:val="000000" w:themeColor="text1"/>
          <w:sz w:val="24"/>
          <w:szCs w:val="24"/>
        </w:rPr>
        <w:t>准时参加启封会议。</w:t>
      </w:r>
    </w:p>
    <w:p w14:paraId="3E3843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color w:val="000000" w:themeColor="text1"/>
          <w:sz w:val="24"/>
          <w:szCs w:val="24"/>
        </w:rPr>
      </w:pPr>
    </w:p>
    <w:p w14:paraId="2F29D099">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120" w:beforeAutospacing="0" w:after="120" w:afterAutospacing="0" w:line="400" w:lineRule="exact"/>
        <w:ind w:left="0" w:right="0" w:firstLine="560" w:firstLineChars="200"/>
        <w:jc w:val="left"/>
        <w:textAlignment w:val="auto"/>
        <w:rPr>
          <w:rFonts w:hint="eastAsia" w:ascii="宋体" w:hAnsi="宋体" w:eastAsia="宋体" w:cs="宋体"/>
          <w:color w:val="000000" w:themeColor="text1"/>
          <w:sz w:val="28"/>
          <w:szCs w:val="28"/>
        </w:rPr>
      </w:pPr>
      <w:r>
        <w:rPr>
          <w:rFonts w:hint="eastAsia" w:ascii="宋体" w:hAnsi="宋体" w:eastAsia="宋体" w:cs="宋体"/>
          <w:color w:val="000000" w:themeColor="text1"/>
          <w:sz w:val="28"/>
          <w:szCs w:val="28"/>
          <w:lang w:val="en-US" w:eastAsia="zh-CN"/>
        </w:rPr>
        <w:t>7</w:t>
      </w:r>
      <w:r>
        <w:rPr>
          <w:rFonts w:hint="eastAsia" w:ascii="宋体" w:hAnsi="宋体" w:eastAsia="宋体" w:cs="宋体"/>
          <w:color w:val="000000" w:themeColor="text1"/>
          <w:sz w:val="28"/>
          <w:szCs w:val="28"/>
        </w:rPr>
        <w:t>．</w:t>
      </w:r>
      <w:r>
        <w:rPr>
          <w:rFonts w:hint="eastAsia" w:ascii="宋体" w:hAnsi="宋体" w:eastAsia="宋体" w:cs="宋体"/>
          <w:b/>
          <w:bCs w:val="0"/>
          <w:color w:val="000000" w:themeColor="text1"/>
          <w:sz w:val="28"/>
          <w:szCs w:val="28"/>
        </w:rPr>
        <w:t>发布公告的媒介</w:t>
      </w:r>
    </w:p>
    <w:p w14:paraId="345C25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color w:val="000000" w:themeColor="text1"/>
        </w:rPr>
      </w:pPr>
      <w:r>
        <w:rPr>
          <w:rFonts w:hint="eastAsia" w:ascii="宋体" w:hAnsi="宋体" w:eastAsia="宋体" w:cs="宋体"/>
          <w:color w:val="000000" w:themeColor="text1"/>
          <w:kern w:val="0"/>
          <w:sz w:val="24"/>
          <w:szCs w:val="24"/>
          <w:lang w:val="en-US" w:eastAsia="zh-CN" w:bidi="ar"/>
        </w:rPr>
        <w:t>本次采购公告在</w:t>
      </w:r>
      <w:r>
        <w:rPr>
          <w:rFonts w:hint="eastAsia" w:ascii="宋体" w:hAnsi="宋体" w:eastAsia="宋体" w:cs="宋体"/>
          <w:color w:val="000000" w:themeColor="text1"/>
          <w:kern w:val="0"/>
          <w:sz w:val="24"/>
          <w:szCs w:val="24"/>
          <w:u w:val="single"/>
          <w:lang w:val="en-US" w:eastAsia="zh-CN" w:bidi="ar"/>
        </w:rPr>
        <w:t> http://www.chqiyun.com/（网址）</w:t>
      </w:r>
      <w:r>
        <w:rPr>
          <w:rFonts w:hint="eastAsia" w:ascii="宋体" w:hAnsi="宋体" w:eastAsia="宋体" w:cs="宋体"/>
          <w:color w:val="000000" w:themeColor="text1"/>
          <w:kern w:val="0"/>
          <w:sz w:val="24"/>
          <w:szCs w:val="24"/>
          <w:lang w:val="en-US" w:eastAsia="zh-CN" w:bidi="ar"/>
        </w:rPr>
        <w:t>上发布。</w:t>
      </w:r>
    </w:p>
    <w:p w14:paraId="1011E7A3">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120" w:beforeAutospacing="0" w:after="120" w:afterAutospacing="0" w:line="400" w:lineRule="exact"/>
        <w:ind w:left="17" w:right="0" w:firstLine="600" w:firstLineChars="200"/>
        <w:jc w:val="left"/>
        <w:textAlignment w:val="auto"/>
        <w:rPr>
          <w:rFonts w:hint="eastAsia" w:cs="宋体"/>
          <w:color w:val="000000" w:themeColor="text1"/>
          <w:sz w:val="30"/>
          <w:szCs w:val="30"/>
          <w:lang w:val="en-US" w:eastAsia="zh-CN"/>
        </w:rPr>
      </w:pPr>
    </w:p>
    <w:p w14:paraId="4AB204D4">
      <w:pPr>
        <w:pStyle w:val="4"/>
        <w:keepNext w:val="0"/>
        <w:keepLines w:val="0"/>
        <w:pageBreakBefore w:val="0"/>
        <w:widowControl/>
        <w:numPr>
          <w:ilvl w:val="0"/>
          <w:numId w:val="0"/>
        </w:numPr>
        <w:suppressLineNumbers w:val="0"/>
        <w:kinsoku/>
        <w:wordWrap/>
        <w:overflowPunct/>
        <w:topLinePunct w:val="0"/>
        <w:autoSpaceDE/>
        <w:autoSpaceDN/>
        <w:bidi w:val="0"/>
        <w:adjustRightInd/>
        <w:snapToGrid/>
        <w:spacing w:before="120" w:beforeAutospacing="0" w:after="120" w:afterAutospacing="0" w:line="400" w:lineRule="exact"/>
        <w:ind w:left="17" w:right="0" w:firstLine="560" w:firstLineChars="200"/>
        <w:jc w:val="left"/>
        <w:textAlignment w:val="auto"/>
        <w:rPr>
          <w:rFonts w:hint="eastAsia" w:ascii="宋体" w:hAnsi="宋体" w:eastAsia="宋体" w:cs="宋体"/>
          <w:color w:val="000000" w:themeColor="text1"/>
          <w:sz w:val="28"/>
          <w:szCs w:val="28"/>
        </w:rPr>
      </w:pPr>
      <w:r>
        <w:rPr>
          <w:rFonts w:hint="eastAsia" w:ascii="宋体" w:hAnsi="宋体" w:eastAsia="宋体" w:cs="宋体"/>
          <w:color w:val="000000" w:themeColor="text1"/>
          <w:sz w:val="28"/>
          <w:szCs w:val="28"/>
          <w:lang w:val="en-US" w:eastAsia="zh-CN"/>
        </w:rPr>
        <w:t>8</w:t>
      </w:r>
      <w:r>
        <w:rPr>
          <w:rFonts w:hint="eastAsia" w:ascii="宋体" w:hAnsi="宋体" w:eastAsia="宋体" w:cs="宋体"/>
          <w:color w:val="000000" w:themeColor="text1"/>
          <w:sz w:val="28"/>
          <w:szCs w:val="28"/>
        </w:rPr>
        <w:t>．</w:t>
      </w:r>
      <w:r>
        <w:rPr>
          <w:rFonts w:hint="eastAsia" w:ascii="宋体" w:hAnsi="宋体" w:eastAsia="宋体" w:cs="宋体"/>
          <w:b/>
          <w:bCs w:val="0"/>
          <w:color w:val="000000" w:themeColor="text1"/>
          <w:sz w:val="28"/>
          <w:szCs w:val="28"/>
        </w:rPr>
        <w:t>采购人联系方式</w:t>
      </w:r>
    </w:p>
    <w:p w14:paraId="68B482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kern w:val="0"/>
          <w:sz w:val="24"/>
          <w:szCs w:val="24"/>
          <w:lang w:val="en-US" w:eastAsia="zh-CN" w:bidi="ar"/>
        </w:rPr>
        <w:t>采 购 人：安徽交运集团巢湖汽运有限公司物业服务分公司</w:t>
      </w:r>
    </w:p>
    <w:p w14:paraId="062BC1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kern w:val="0"/>
          <w:sz w:val="24"/>
          <w:szCs w:val="24"/>
          <w:lang w:val="en-US" w:eastAsia="zh-CN" w:bidi="ar"/>
        </w:rPr>
        <w:t>地    址：巢湖市太湖山路1号巢湖汽车站</w:t>
      </w:r>
    </w:p>
    <w:p w14:paraId="53D813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kern w:val="0"/>
          <w:sz w:val="24"/>
          <w:szCs w:val="24"/>
          <w:lang w:val="en-US" w:eastAsia="zh-CN" w:bidi="ar"/>
        </w:rPr>
        <w:t>邮政编码：238000</w:t>
      </w:r>
    </w:p>
    <w:p w14:paraId="21E0B1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kern w:val="0"/>
          <w:sz w:val="24"/>
          <w:szCs w:val="24"/>
          <w:lang w:val="en-US" w:eastAsia="zh-CN" w:bidi="ar"/>
        </w:rPr>
        <w:t>联 系 人：张经理</w:t>
      </w:r>
    </w:p>
    <w:p w14:paraId="2BF694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default" w:ascii="宋体" w:hAnsi="宋体" w:eastAsia="宋体" w:cs="宋体"/>
          <w:color w:val="000000" w:themeColor="text1"/>
          <w:sz w:val="24"/>
          <w:szCs w:val="24"/>
          <w:lang w:val="en-US"/>
        </w:rPr>
      </w:pPr>
      <w:r>
        <w:rPr>
          <w:rFonts w:hint="eastAsia" w:ascii="宋体" w:hAnsi="宋体" w:eastAsia="宋体" w:cs="宋体"/>
          <w:color w:val="000000" w:themeColor="text1"/>
          <w:kern w:val="0"/>
          <w:sz w:val="24"/>
          <w:szCs w:val="24"/>
          <w:lang w:val="en-US" w:eastAsia="zh-CN" w:bidi="ar"/>
        </w:rPr>
        <w:t>电  话：0551-82335320</w:t>
      </w:r>
    </w:p>
    <w:p w14:paraId="22CAB3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left"/>
        <w:textAlignment w:val="auto"/>
        <w:rPr>
          <w:rFonts w:hint="eastAsia" w:ascii="宋体" w:hAnsi="宋体" w:eastAsia="宋体" w:cs="宋体"/>
          <w:color w:val="000000" w:themeColor="text1"/>
          <w:kern w:val="0"/>
          <w:sz w:val="24"/>
          <w:szCs w:val="24"/>
          <w:lang w:val="en-US" w:eastAsia="zh-CN" w:bidi="ar"/>
        </w:rPr>
      </w:pPr>
      <w:r>
        <w:rPr>
          <w:rFonts w:hint="eastAsia" w:ascii="宋体" w:hAnsi="宋体" w:eastAsia="宋体" w:cs="宋体"/>
          <w:color w:val="000000" w:themeColor="text1"/>
          <w:kern w:val="0"/>
          <w:sz w:val="24"/>
          <w:szCs w:val="24"/>
          <w:lang w:val="en-US" w:eastAsia="zh-CN" w:bidi="ar"/>
        </w:rPr>
        <w:t xml:space="preserve">                                   </w:t>
      </w:r>
    </w:p>
    <w:p w14:paraId="0E9E0C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800" w:firstLineChars="2000"/>
        <w:jc w:val="left"/>
        <w:textAlignment w:val="auto"/>
        <w:rPr>
          <w:rFonts w:hint="eastAsia"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lang w:val="en-US" w:eastAsia="zh-CN"/>
        </w:rPr>
        <w:t xml:space="preserve"> </w:t>
      </w:r>
    </w:p>
    <w:p w14:paraId="3E3B48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800" w:firstLineChars="2000"/>
        <w:jc w:val="left"/>
        <w:textAlignment w:val="auto"/>
        <w:rPr>
          <w:rFonts w:hint="eastAsia" w:ascii="宋体" w:hAnsi="宋体" w:eastAsia="宋体" w:cs="宋体"/>
          <w:color w:val="000000" w:themeColor="text1"/>
          <w:sz w:val="24"/>
          <w:szCs w:val="24"/>
          <w:lang w:val="en-US" w:eastAsia="zh-CN"/>
        </w:rPr>
      </w:pPr>
    </w:p>
    <w:p w14:paraId="73E6C6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800" w:firstLineChars="2000"/>
        <w:jc w:val="left"/>
        <w:textAlignment w:val="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u w:val="single"/>
          <w:lang w:val="en-US" w:eastAsia="zh-CN"/>
        </w:rPr>
        <w:t xml:space="preserve"> 2026</w:t>
      </w:r>
      <w:r>
        <w:rPr>
          <w:rFonts w:hint="eastAsia" w:ascii="宋体" w:hAnsi="宋体" w:eastAsia="宋体" w:cs="宋体"/>
          <w:color w:val="000000" w:themeColor="text1"/>
          <w:sz w:val="24"/>
          <w:szCs w:val="24"/>
        </w:rPr>
        <w:t>年</w:t>
      </w:r>
      <w:r>
        <w:rPr>
          <w:rFonts w:hint="eastAsia" w:ascii="宋体" w:hAnsi="宋体" w:eastAsia="宋体" w:cs="宋体"/>
          <w:color w:val="000000" w:themeColor="text1"/>
          <w:sz w:val="24"/>
          <w:szCs w:val="24"/>
          <w:u w:val="single"/>
          <w:lang w:val="en-US" w:eastAsia="zh-CN"/>
        </w:rPr>
        <w:t xml:space="preserve"> 5 </w:t>
      </w:r>
      <w:r>
        <w:rPr>
          <w:rFonts w:hint="eastAsia" w:ascii="宋体" w:hAnsi="宋体" w:eastAsia="宋体" w:cs="宋体"/>
          <w:color w:val="000000" w:themeColor="text1"/>
          <w:sz w:val="24"/>
          <w:szCs w:val="24"/>
        </w:rPr>
        <w:t>月</w:t>
      </w:r>
      <w:r>
        <w:rPr>
          <w:rFonts w:hint="eastAsia" w:ascii="宋体" w:hAnsi="宋体" w:eastAsia="宋体" w:cs="宋体"/>
          <w:color w:val="000000" w:themeColor="text1"/>
          <w:sz w:val="24"/>
          <w:szCs w:val="24"/>
          <w:u w:val="single"/>
          <w:lang w:val="en-US" w:eastAsia="zh-CN"/>
        </w:rPr>
        <w:t xml:space="preserve"> 25 </w:t>
      </w:r>
      <w:r>
        <w:rPr>
          <w:rFonts w:hint="eastAsia" w:ascii="宋体" w:hAnsi="宋体" w:eastAsia="宋体" w:cs="宋体"/>
          <w:color w:val="000000" w:themeColor="text1"/>
          <w:sz w:val="24"/>
          <w:szCs w:val="24"/>
        </w:rPr>
        <w:t>日</w:t>
      </w:r>
    </w:p>
    <w:p w14:paraId="6E0A6679">
      <w:pPr>
        <w:rPr>
          <w:color w:val="000000" w:themeColor="text1"/>
        </w:rPr>
      </w:pPr>
    </w:p>
    <w:p w14:paraId="67D4A2DA">
      <w:pPr>
        <w:rPr>
          <w:color w:val="000000" w:themeColor="text1"/>
        </w:rPr>
      </w:pPr>
    </w:p>
    <w:p w14:paraId="30C61DB9">
      <w:pPr>
        <w:pStyle w:val="18"/>
        <w:keepNext w:val="0"/>
        <w:keepLines w:val="0"/>
        <w:widowControl/>
        <w:suppressLineNumbers w:val="0"/>
        <w:spacing w:before="210" w:beforeAutospacing="0" w:after="210" w:afterAutospacing="0"/>
        <w:ind w:left="0" w:right="0"/>
        <w:jc w:val="right"/>
        <w:rPr>
          <w:rFonts w:hint="eastAsia" w:ascii="宋体" w:hAnsi="宋体" w:eastAsia="宋体" w:cs="宋体"/>
          <w:color w:val="000000" w:themeColor="text1"/>
          <w:sz w:val="24"/>
          <w:szCs w:val="24"/>
        </w:rPr>
      </w:pPr>
    </w:p>
    <w:p w14:paraId="5D7FDDCE">
      <w:pPr>
        <w:pStyle w:val="18"/>
        <w:keepNext w:val="0"/>
        <w:keepLines w:val="0"/>
        <w:widowControl/>
        <w:suppressLineNumbers w:val="0"/>
        <w:spacing w:before="210" w:beforeAutospacing="0" w:after="210" w:afterAutospacing="0"/>
        <w:ind w:left="0" w:right="0"/>
        <w:jc w:val="right"/>
        <w:rPr>
          <w:rFonts w:hint="eastAsia" w:ascii="宋体" w:hAnsi="宋体" w:eastAsia="宋体" w:cs="宋体"/>
          <w:color w:val="000000" w:themeColor="text1"/>
          <w:sz w:val="24"/>
          <w:szCs w:val="24"/>
        </w:rPr>
      </w:pPr>
    </w:p>
    <w:p w14:paraId="57CA89E1">
      <w:pPr>
        <w:pStyle w:val="18"/>
        <w:keepNext w:val="0"/>
        <w:keepLines w:val="0"/>
        <w:widowControl/>
        <w:suppressLineNumbers w:val="0"/>
        <w:spacing w:before="210" w:beforeAutospacing="0" w:after="210" w:afterAutospacing="0"/>
        <w:ind w:left="0" w:right="0"/>
        <w:jc w:val="right"/>
        <w:rPr>
          <w:rFonts w:hint="eastAsia" w:ascii="宋体" w:hAnsi="宋体" w:eastAsia="宋体" w:cs="宋体"/>
          <w:color w:val="000000" w:themeColor="text1"/>
          <w:sz w:val="24"/>
          <w:szCs w:val="24"/>
        </w:rPr>
      </w:pPr>
    </w:p>
    <w:p w14:paraId="1B622BDE">
      <w:pPr>
        <w:pStyle w:val="18"/>
        <w:keepNext w:val="0"/>
        <w:keepLines w:val="0"/>
        <w:widowControl/>
        <w:suppressLineNumbers w:val="0"/>
        <w:spacing w:before="210" w:beforeAutospacing="0" w:after="210" w:afterAutospacing="0"/>
        <w:ind w:left="0" w:right="0"/>
        <w:jc w:val="right"/>
        <w:rPr>
          <w:rFonts w:hint="eastAsia" w:ascii="宋体" w:hAnsi="宋体" w:eastAsia="宋体" w:cs="宋体"/>
          <w:color w:val="000000" w:themeColor="text1"/>
          <w:sz w:val="24"/>
          <w:szCs w:val="24"/>
        </w:rPr>
      </w:pPr>
    </w:p>
    <w:p w14:paraId="31586AF4">
      <w:pPr>
        <w:pStyle w:val="18"/>
        <w:keepNext w:val="0"/>
        <w:keepLines w:val="0"/>
        <w:widowControl/>
        <w:suppressLineNumbers w:val="0"/>
        <w:spacing w:before="210" w:beforeAutospacing="0" w:after="210" w:afterAutospacing="0"/>
        <w:ind w:left="0" w:right="0"/>
        <w:jc w:val="right"/>
        <w:rPr>
          <w:rFonts w:hint="eastAsia" w:ascii="宋体" w:hAnsi="宋体" w:eastAsia="宋体" w:cs="宋体"/>
          <w:color w:val="000000" w:themeColor="text1"/>
          <w:sz w:val="24"/>
          <w:szCs w:val="24"/>
        </w:rPr>
      </w:pPr>
    </w:p>
    <w:p w14:paraId="1277BBD6">
      <w:pPr>
        <w:pStyle w:val="18"/>
        <w:keepNext w:val="0"/>
        <w:keepLines w:val="0"/>
        <w:widowControl/>
        <w:suppressLineNumbers w:val="0"/>
        <w:spacing w:before="210" w:beforeAutospacing="0" w:after="210" w:afterAutospacing="0"/>
        <w:ind w:left="0" w:right="0"/>
        <w:jc w:val="right"/>
        <w:rPr>
          <w:rFonts w:hint="eastAsia" w:ascii="宋体" w:hAnsi="宋体" w:eastAsia="宋体" w:cs="宋体"/>
          <w:color w:val="000000" w:themeColor="text1"/>
          <w:sz w:val="24"/>
          <w:szCs w:val="24"/>
        </w:rPr>
      </w:pPr>
    </w:p>
    <w:p w14:paraId="258FDB8D">
      <w:pPr>
        <w:pStyle w:val="18"/>
        <w:keepNext w:val="0"/>
        <w:keepLines w:val="0"/>
        <w:widowControl/>
        <w:suppressLineNumbers w:val="0"/>
        <w:spacing w:before="210" w:beforeAutospacing="0" w:after="210" w:afterAutospacing="0"/>
        <w:ind w:left="0" w:right="0"/>
        <w:jc w:val="right"/>
        <w:rPr>
          <w:rFonts w:hint="eastAsia" w:ascii="宋体" w:hAnsi="宋体" w:eastAsia="宋体" w:cs="宋体"/>
          <w:color w:val="000000" w:themeColor="text1"/>
          <w:sz w:val="24"/>
          <w:szCs w:val="24"/>
        </w:rPr>
      </w:pPr>
    </w:p>
    <w:p w14:paraId="35581E74">
      <w:pPr>
        <w:pStyle w:val="18"/>
        <w:keepNext w:val="0"/>
        <w:keepLines w:val="0"/>
        <w:widowControl/>
        <w:suppressLineNumbers w:val="0"/>
        <w:spacing w:before="210" w:beforeAutospacing="0" w:after="210" w:afterAutospacing="0"/>
        <w:ind w:left="0" w:right="0"/>
        <w:jc w:val="right"/>
        <w:rPr>
          <w:rFonts w:hint="eastAsia" w:ascii="宋体" w:hAnsi="宋体" w:eastAsia="宋体" w:cs="宋体"/>
          <w:color w:val="000000" w:themeColor="text1"/>
          <w:sz w:val="24"/>
          <w:szCs w:val="24"/>
        </w:rPr>
      </w:pPr>
    </w:p>
    <w:p w14:paraId="0A97C298">
      <w:pPr>
        <w:pStyle w:val="4"/>
        <w:numPr>
          <w:ilvl w:val="0"/>
          <w:numId w:val="0"/>
        </w:numPr>
        <w:spacing w:before="120" w:after="120"/>
        <w:ind w:left="17" w:firstLine="403"/>
        <w:jc w:val="left"/>
        <w:rPr>
          <w:rFonts w:hint="eastAsia" w:ascii="宋体" w:hAnsi="宋体" w:eastAsia="宋体" w:cs="宋体"/>
          <w:color w:val="000000" w:themeColor="text1"/>
          <w:sz w:val="24"/>
          <w:szCs w:val="24"/>
        </w:rPr>
      </w:pPr>
    </w:p>
    <w:p w14:paraId="73EA3118">
      <w:pPr>
        <w:rPr>
          <w:rFonts w:hint="eastAsia" w:ascii="Times New Roman" w:hAnsi="Times New Roman" w:eastAsia="黑体" w:cs="Times New Roman"/>
          <w:bCs w:val="0"/>
          <w:color w:val="000000" w:themeColor="text1"/>
          <w:sz w:val="22"/>
          <w:szCs w:val="15"/>
          <w:lang w:val="en-US" w:eastAsia="zh-CN"/>
        </w:rPr>
      </w:pPr>
      <w:r>
        <w:rPr>
          <w:rFonts w:hint="eastAsia" w:ascii="Times New Roman" w:hAnsi="Times New Roman" w:eastAsia="黑体" w:cs="Times New Roman"/>
          <w:bCs w:val="0"/>
          <w:color w:val="000000" w:themeColor="text1"/>
          <w:sz w:val="22"/>
          <w:szCs w:val="15"/>
          <w:lang w:val="en-US" w:eastAsia="zh-CN"/>
        </w:rPr>
        <w:t xml:space="preserve"> </w:t>
      </w:r>
    </w:p>
    <w:p w14:paraId="27711939">
      <w:pPr>
        <w:pStyle w:val="2"/>
        <w:rPr>
          <w:rFonts w:hint="eastAsia" w:ascii="Times New Roman" w:hAnsi="Times New Roman" w:eastAsia="黑体" w:cs="Times New Roman"/>
          <w:bCs w:val="0"/>
          <w:color w:val="000000" w:themeColor="text1"/>
          <w:sz w:val="22"/>
          <w:szCs w:val="15"/>
          <w:lang w:val="en-US" w:eastAsia="zh-CN"/>
        </w:rPr>
      </w:pPr>
    </w:p>
    <w:p w14:paraId="46C4BCC5">
      <w:pPr>
        <w:pStyle w:val="2"/>
        <w:rPr>
          <w:rFonts w:hint="eastAsia" w:ascii="Times New Roman" w:hAnsi="Times New Roman" w:eastAsia="黑体" w:cs="Times New Roman"/>
          <w:bCs w:val="0"/>
          <w:color w:val="000000" w:themeColor="text1"/>
          <w:sz w:val="22"/>
          <w:szCs w:val="15"/>
          <w:lang w:val="en-US" w:eastAsia="zh-CN"/>
        </w:rPr>
      </w:pPr>
    </w:p>
    <w:p w14:paraId="66E2878F">
      <w:pPr>
        <w:pStyle w:val="3"/>
        <w:numPr>
          <w:ilvl w:val="-1"/>
          <w:numId w:val="0"/>
        </w:numPr>
        <w:spacing w:before="312" w:after="312"/>
        <w:ind w:firstLine="1800" w:firstLineChars="500"/>
        <w:jc w:val="both"/>
        <w:rPr>
          <w:rFonts w:hint="eastAsia" w:ascii="Times New Roman" w:hAnsi="Times New Roman" w:eastAsia="宋体" w:cs="Times New Roman"/>
          <w:color w:val="000000" w:themeColor="text1"/>
          <w:lang w:eastAsia="zh-CN"/>
        </w:rPr>
      </w:pPr>
      <w:bookmarkStart w:id="1" w:name="_Toc12694_WPSOffice_Level1"/>
    </w:p>
    <w:p w14:paraId="6C266197">
      <w:pPr>
        <w:pStyle w:val="3"/>
        <w:numPr>
          <w:ilvl w:val="-1"/>
          <w:numId w:val="0"/>
        </w:numPr>
        <w:spacing w:before="312" w:after="312"/>
        <w:ind w:firstLine="0" w:firstLineChars="0"/>
        <w:jc w:val="both"/>
        <w:rPr>
          <w:rFonts w:hint="eastAsia" w:ascii="Times New Roman" w:hAnsi="Times New Roman" w:eastAsia="宋体" w:cs="Times New Roman"/>
          <w:color w:val="000000" w:themeColor="text1"/>
          <w:lang w:eastAsia="zh-CN"/>
        </w:rPr>
      </w:pPr>
    </w:p>
    <w:p w14:paraId="703CB7D8">
      <w:pPr>
        <w:pStyle w:val="3"/>
        <w:numPr>
          <w:ilvl w:val="-1"/>
          <w:numId w:val="0"/>
        </w:numPr>
        <w:spacing w:before="312" w:after="312"/>
        <w:ind w:firstLine="2160" w:firstLineChars="600"/>
        <w:jc w:val="both"/>
        <w:rPr>
          <w:rFonts w:ascii="Times New Roman" w:hAnsi="Times New Roman" w:eastAsia="宋体" w:cs="Times New Roman"/>
          <w:color w:val="000000" w:themeColor="text1"/>
        </w:rPr>
      </w:pPr>
      <w:r>
        <w:rPr>
          <w:rFonts w:hint="eastAsia" w:ascii="Times New Roman" w:hAnsi="Times New Roman" w:eastAsia="宋体" w:cs="Times New Roman"/>
          <w:color w:val="000000" w:themeColor="text1"/>
          <w:lang w:eastAsia="zh-CN"/>
        </w:rPr>
        <w:t>第二章</w:t>
      </w:r>
      <w:r>
        <w:rPr>
          <w:rFonts w:hint="eastAsia" w:ascii="Times New Roman" w:hAnsi="Times New Roman" w:eastAsia="宋体" w:cs="Times New Roman"/>
          <w:color w:val="000000" w:themeColor="text1"/>
          <w:lang w:val="en-US" w:eastAsia="zh-CN"/>
        </w:rPr>
        <w:t xml:space="preserve">  </w:t>
      </w:r>
      <w:r>
        <w:rPr>
          <w:rFonts w:ascii="Times New Roman" w:hAnsi="Times New Roman" w:eastAsia="宋体" w:cs="Times New Roman"/>
          <w:color w:val="000000" w:themeColor="text1"/>
        </w:rPr>
        <w:t>供应商须知</w:t>
      </w:r>
      <w:bookmarkEnd w:id="1"/>
    </w:p>
    <w:p w14:paraId="0CADA654">
      <w:pPr>
        <w:keepNext/>
        <w:keepLines/>
        <w:spacing w:beforeLines="50" w:afterLines="50" w:line="360" w:lineRule="auto"/>
        <w:outlineLvl w:val="1"/>
        <w:rPr>
          <w:rFonts w:ascii="Times New Roman" w:hAnsi="Times New Roman" w:eastAsia="黑体" w:cs="Times New Roman"/>
          <w:bCs/>
          <w:color w:val="000000" w:themeColor="text1"/>
          <w:sz w:val="24"/>
          <w:szCs w:val="32"/>
        </w:rPr>
      </w:pPr>
      <w:bookmarkStart w:id="2" w:name="_Toc26656938"/>
      <w:bookmarkStart w:id="3" w:name="_Toc14201207"/>
      <w:bookmarkStart w:id="4" w:name="_Toc9067720"/>
      <w:r>
        <w:rPr>
          <w:rFonts w:ascii="Times New Roman" w:hAnsi="Times New Roman" w:eastAsia="黑体" w:cs="Times New Roman"/>
          <w:bCs/>
          <w:color w:val="000000" w:themeColor="text1"/>
          <w:sz w:val="24"/>
          <w:szCs w:val="32"/>
        </w:rPr>
        <w:t>1. 总则</w:t>
      </w:r>
      <w:bookmarkEnd w:id="2"/>
      <w:bookmarkEnd w:id="3"/>
      <w:bookmarkEnd w:id="4"/>
    </w:p>
    <w:p w14:paraId="111A16F4">
      <w:pPr>
        <w:keepNext/>
        <w:keepLines/>
        <w:spacing w:before="120" w:after="120"/>
        <w:outlineLvl w:val="2"/>
        <w:rPr>
          <w:rFonts w:ascii="Times New Roman" w:hAnsi="Times New Roman" w:eastAsia="黑体" w:cs="Times New Roman"/>
          <w:bCs/>
          <w:color w:val="000000" w:themeColor="text1"/>
          <w:sz w:val="24"/>
          <w:szCs w:val="32"/>
        </w:rPr>
      </w:pPr>
      <w:bookmarkStart w:id="5" w:name="_Toc14201208"/>
      <w:bookmarkStart w:id="6" w:name="_Toc26656939"/>
      <w:r>
        <w:rPr>
          <w:rFonts w:ascii="Times New Roman" w:hAnsi="Times New Roman" w:eastAsia="黑体" w:cs="Times New Roman"/>
          <w:bCs/>
          <w:color w:val="000000" w:themeColor="text1"/>
          <w:sz w:val="24"/>
          <w:szCs w:val="32"/>
        </w:rPr>
        <w:t xml:space="preserve">1.1 </w:t>
      </w:r>
      <w:bookmarkEnd w:id="5"/>
      <w:bookmarkEnd w:id="6"/>
      <w:bookmarkStart w:id="7" w:name="_Toc14201210"/>
      <w:bookmarkStart w:id="8" w:name="_Toc26656941"/>
      <w:r>
        <w:rPr>
          <w:rFonts w:ascii="Times New Roman" w:hAnsi="Times New Roman" w:eastAsia="黑体" w:cs="Times New Roman"/>
          <w:bCs/>
          <w:color w:val="000000" w:themeColor="text1"/>
          <w:sz w:val="24"/>
          <w:szCs w:val="32"/>
        </w:rPr>
        <w:t>质量要求和安全</w:t>
      </w:r>
      <w:bookmarkEnd w:id="7"/>
      <w:bookmarkEnd w:id="8"/>
      <w:r>
        <w:rPr>
          <w:rFonts w:hint="eastAsia" w:ascii="Times New Roman" w:hAnsi="Times New Roman" w:eastAsia="黑体" w:cs="Times New Roman"/>
          <w:bCs/>
          <w:color w:val="000000" w:themeColor="text1"/>
          <w:sz w:val="24"/>
          <w:szCs w:val="32"/>
        </w:rPr>
        <w:t>目标</w:t>
      </w:r>
    </w:p>
    <w:p w14:paraId="78B7CEC1">
      <w:pPr>
        <w:spacing w:line="580" w:lineRule="exact"/>
        <w:ind w:firstLine="420" w:firstLineChars="200"/>
        <w:rPr>
          <w:rFonts w:ascii="Times New Roman" w:hAnsi="Times New Roman" w:eastAsia="宋体" w:cs="Times New Roman"/>
          <w:color w:val="000000" w:themeColor="text1"/>
        </w:rPr>
      </w:pPr>
      <w:r>
        <w:rPr>
          <w:rFonts w:ascii="Times New Roman" w:hAnsi="Times New Roman" w:cs="Times New Roman"/>
          <w:color w:val="000000" w:themeColor="text1"/>
          <w:szCs w:val="21"/>
        </w:rPr>
        <w:t>1.</w:t>
      </w:r>
      <w:r>
        <w:rPr>
          <w:rFonts w:hint="eastAsia" w:ascii="Times New Roman" w:hAnsi="Times New Roman" w:cs="Times New Roman"/>
          <w:color w:val="000000" w:themeColor="text1"/>
          <w:szCs w:val="21"/>
        </w:rPr>
        <w:t>1</w:t>
      </w:r>
      <w:r>
        <w:rPr>
          <w:rFonts w:ascii="Times New Roman" w:hAnsi="Times New Roman" w:cs="Times New Roman"/>
          <w:color w:val="000000" w:themeColor="text1"/>
          <w:szCs w:val="21"/>
        </w:rPr>
        <w:t>.</w:t>
      </w:r>
      <w:r>
        <w:rPr>
          <w:rFonts w:hint="eastAsia" w:ascii="Times New Roman" w:hAnsi="Times New Roman" w:cs="Times New Roman"/>
          <w:color w:val="000000" w:themeColor="text1"/>
          <w:szCs w:val="21"/>
        </w:rPr>
        <w:t>1</w:t>
      </w:r>
      <w:r>
        <w:rPr>
          <w:rFonts w:ascii="Times New Roman" w:hAnsi="Times New Roman" w:cs="Times New Roman"/>
          <w:color w:val="000000" w:themeColor="text1"/>
          <w:szCs w:val="21"/>
        </w:rPr>
        <w:t xml:space="preserve"> 本合同包的质量要求：</w:t>
      </w:r>
      <w:r>
        <w:rPr>
          <w:rFonts w:hint="eastAsia" w:ascii="Times New Roman" w:hAnsi="Times New Roman" w:cs="Times New Roman"/>
          <w:color w:val="000000" w:themeColor="text1"/>
          <w:szCs w:val="21"/>
          <w:u w:val="single"/>
        </w:rPr>
        <w:t>合格</w:t>
      </w:r>
      <w:r>
        <w:rPr>
          <w:rFonts w:hint="eastAsia" w:ascii="Times New Roman" w:hAnsi="Times New Roman" w:cs="Times New Roman"/>
          <w:color w:val="000000" w:themeColor="text1"/>
          <w:szCs w:val="21"/>
        </w:rPr>
        <w:t>。</w:t>
      </w:r>
    </w:p>
    <w:p w14:paraId="112E6403">
      <w:pPr>
        <w:spacing w:line="440" w:lineRule="exact"/>
        <w:ind w:firstLine="0"/>
        <w:rPr>
          <w:rFonts w:ascii="Times New Roman" w:hAnsi="Times New Roman" w:cs="Times New Roman"/>
          <w:color w:val="000000" w:themeColor="text1"/>
          <w:szCs w:val="21"/>
        </w:rPr>
      </w:pPr>
      <w:r>
        <w:rPr>
          <w:rFonts w:ascii="Times New Roman" w:hAnsi="Times New Roman" w:cs="Times New Roman"/>
          <w:color w:val="000000" w:themeColor="text1"/>
          <w:szCs w:val="21"/>
        </w:rPr>
        <w:t>1.</w:t>
      </w:r>
      <w:r>
        <w:rPr>
          <w:rFonts w:hint="eastAsia" w:ascii="Times New Roman" w:hAnsi="Times New Roman" w:cs="Times New Roman"/>
          <w:color w:val="000000" w:themeColor="text1"/>
          <w:szCs w:val="21"/>
        </w:rPr>
        <w:t>1</w:t>
      </w:r>
      <w:r>
        <w:rPr>
          <w:rFonts w:ascii="Times New Roman" w:hAnsi="Times New Roman" w:cs="Times New Roman"/>
          <w:color w:val="000000" w:themeColor="text1"/>
          <w:szCs w:val="21"/>
        </w:rPr>
        <w:t>.</w:t>
      </w:r>
      <w:r>
        <w:rPr>
          <w:rFonts w:hint="eastAsia" w:ascii="Times New Roman" w:hAnsi="Times New Roman" w:cs="Times New Roman"/>
          <w:color w:val="000000" w:themeColor="text1"/>
          <w:szCs w:val="21"/>
        </w:rPr>
        <w:t>2</w:t>
      </w:r>
      <w:r>
        <w:rPr>
          <w:rFonts w:ascii="Times New Roman" w:hAnsi="Times New Roman" w:cs="Times New Roman"/>
          <w:color w:val="000000" w:themeColor="text1"/>
          <w:szCs w:val="21"/>
        </w:rPr>
        <w:t xml:space="preserve"> 本合同包的安全目标：</w:t>
      </w:r>
      <w:r>
        <w:rPr>
          <w:rFonts w:hint="eastAsia" w:ascii="Times New Roman" w:hAnsi="Times New Roman" w:cs="Times New Roman"/>
          <w:color w:val="000000" w:themeColor="text1"/>
          <w:szCs w:val="21"/>
          <w:u w:val="single"/>
        </w:rPr>
        <w:t>___无</w:t>
      </w:r>
      <w:r>
        <w:rPr>
          <w:rFonts w:hint="eastAsia" w:ascii="Times New Roman" w:hAnsi="Times New Roman" w:cs="Times New Roman"/>
          <w:color w:val="000000" w:themeColor="text1"/>
          <w:szCs w:val="21"/>
          <w:u w:val="single"/>
          <w:lang w:eastAsia="zh-CN"/>
        </w:rPr>
        <w:t>安全</w:t>
      </w:r>
      <w:r>
        <w:rPr>
          <w:rFonts w:hint="eastAsia" w:ascii="Times New Roman" w:hAnsi="Times New Roman" w:cs="Times New Roman"/>
          <w:color w:val="000000" w:themeColor="text1"/>
          <w:szCs w:val="21"/>
          <w:u w:val="single"/>
        </w:rPr>
        <w:t>责任事故________________________</w:t>
      </w:r>
      <w:r>
        <w:rPr>
          <w:rFonts w:hint="eastAsia" w:ascii="Times New Roman" w:hAnsi="Times New Roman" w:cs="Times New Roman"/>
          <w:color w:val="000000" w:themeColor="text1"/>
          <w:szCs w:val="21"/>
        </w:rPr>
        <w:t>_。</w:t>
      </w:r>
    </w:p>
    <w:p w14:paraId="3A8D2DB8">
      <w:pPr>
        <w:keepNext/>
        <w:keepLines/>
        <w:spacing w:before="120" w:after="120"/>
        <w:outlineLvl w:val="2"/>
        <w:rPr>
          <w:rFonts w:ascii="Times New Roman" w:hAnsi="Times New Roman" w:eastAsia="黑体" w:cs="Times New Roman"/>
          <w:bCs/>
          <w:color w:val="000000" w:themeColor="text1"/>
          <w:sz w:val="24"/>
          <w:szCs w:val="32"/>
        </w:rPr>
      </w:pPr>
      <w:bookmarkStart w:id="9" w:name="_Toc14201211"/>
      <w:bookmarkStart w:id="10" w:name="_Toc26656942"/>
      <w:r>
        <w:rPr>
          <w:rFonts w:ascii="Times New Roman" w:hAnsi="Times New Roman" w:eastAsia="黑体" w:cs="Times New Roman"/>
          <w:bCs/>
          <w:color w:val="000000" w:themeColor="text1"/>
          <w:sz w:val="24"/>
          <w:szCs w:val="32"/>
        </w:rPr>
        <w:t>1.</w:t>
      </w:r>
      <w:r>
        <w:rPr>
          <w:rFonts w:hint="eastAsia" w:ascii="Times New Roman" w:hAnsi="Times New Roman" w:eastAsia="黑体" w:cs="Times New Roman"/>
          <w:bCs/>
          <w:color w:val="000000" w:themeColor="text1"/>
          <w:sz w:val="24"/>
          <w:szCs w:val="32"/>
        </w:rPr>
        <w:t>2</w:t>
      </w:r>
      <w:r>
        <w:rPr>
          <w:rFonts w:ascii="Times New Roman" w:hAnsi="Times New Roman" w:eastAsia="黑体" w:cs="Times New Roman"/>
          <w:bCs/>
          <w:color w:val="000000" w:themeColor="text1"/>
          <w:sz w:val="24"/>
          <w:szCs w:val="32"/>
        </w:rPr>
        <w:t>供应商资格要求</w:t>
      </w:r>
      <w:bookmarkEnd w:id="9"/>
      <w:bookmarkEnd w:id="10"/>
    </w:p>
    <w:p w14:paraId="5485463D">
      <w:pPr>
        <w:spacing w:line="440" w:lineRule="exact"/>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1.</w:t>
      </w:r>
      <w:r>
        <w:rPr>
          <w:rFonts w:hint="eastAsia" w:ascii="Times New Roman" w:hAnsi="Times New Roman" w:cs="Times New Roman"/>
          <w:color w:val="000000" w:themeColor="text1"/>
          <w:szCs w:val="21"/>
        </w:rPr>
        <w:t>2</w:t>
      </w:r>
      <w:r>
        <w:rPr>
          <w:rFonts w:ascii="Times New Roman" w:hAnsi="Times New Roman" w:cs="Times New Roman"/>
          <w:color w:val="000000" w:themeColor="text1"/>
          <w:szCs w:val="21"/>
        </w:rPr>
        <w:t>.1供应商应具备承担本合同包</w:t>
      </w:r>
      <w:r>
        <w:rPr>
          <w:rFonts w:hint="eastAsia" w:ascii="Times New Roman" w:hAnsi="Times New Roman" w:cs="Times New Roman"/>
          <w:color w:val="000000" w:themeColor="text1"/>
          <w:szCs w:val="21"/>
        </w:rPr>
        <w:t>服务</w:t>
      </w:r>
      <w:r>
        <w:rPr>
          <w:rFonts w:ascii="Times New Roman" w:hAnsi="Times New Roman" w:cs="Times New Roman"/>
          <w:color w:val="000000" w:themeColor="text1"/>
          <w:szCs w:val="21"/>
        </w:rPr>
        <w:t xml:space="preserve">的资质条件、能力和信誉：见第一章 </w:t>
      </w:r>
      <w:r>
        <w:rPr>
          <w:rFonts w:hint="eastAsia" w:ascii="Times New Roman" w:hAnsi="Times New Roman" w:cs="Times New Roman"/>
          <w:color w:val="000000" w:themeColor="text1"/>
          <w:szCs w:val="21"/>
        </w:rPr>
        <w:t>采购公告第3.1款要求</w:t>
      </w:r>
      <w:r>
        <w:rPr>
          <w:rFonts w:ascii="Times New Roman" w:hAnsi="Times New Roman" w:cs="Times New Roman"/>
          <w:color w:val="000000" w:themeColor="text1"/>
          <w:szCs w:val="21"/>
        </w:rPr>
        <w:t>。</w:t>
      </w:r>
    </w:p>
    <w:p w14:paraId="22B1BC3C">
      <w:pPr>
        <w:spacing w:line="440" w:lineRule="exact"/>
        <w:ind w:firstLine="420"/>
        <w:rPr>
          <w:rFonts w:ascii="Times New Roman" w:hAnsi="Times New Roman" w:cs="Times New Roman"/>
          <w:color w:val="000000" w:themeColor="text1"/>
          <w:szCs w:val="21"/>
        </w:rPr>
      </w:pPr>
      <w:r>
        <w:rPr>
          <w:rFonts w:ascii="Times New Roman" w:hAnsi="Times New Roman" w:cs="Times New Roman"/>
          <w:color w:val="000000" w:themeColor="text1"/>
          <w:szCs w:val="21"/>
        </w:rPr>
        <w:t>1.</w:t>
      </w:r>
      <w:r>
        <w:rPr>
          <w:rFonts w:hint="eastAsia" w:ascii="Times New Roman" w:hAnsi="Times New Roman" w:cs="Times New Roman"/>
          <w:color w:val="000000" w:themeColor="text1"/>
          <w:szCs w:val="21"/>
        </w:rPr>
        <w:t>2</w:t>
      </w:r>
      <w:r>
        <w:rPr>
          <w:rFonts w:ascii="Times New Roman" w:hAnsi="Times New Roman" w:cs="Times New Roman"/>
          <w:color w:val="000000" w:themeColor="text1"/>
          <w:szCs w:val="21"/>
        </w:rPr>
        <w:t>.</w:t>
      </w:r>
      <w:r>
        <w:rPr>
          <w:rFonts w:hint="eastAsia" w:ascii="Times New Roman" w:hAnsi="Times New Roman" w:cs="Times New Roman"/>
          <w:color w:val="000000" w:themeColor="text1"/>
          <w:szCs w:val="21"/>
        </w:rPr>
        <w:t>2</w:t>
      </w:r>
      <w:r>
        <w:rPr>
          <w:rFonts w:ascii="Times New Roman" w:hAnsi="Times New Roman" w:cs="Times New Roman"/>
          <w:color w:val="000000" w:themeColor="text1"/>
          <w:szCs w:val="21"/>
        </w:rPr>
        <w:t xml:space="preserve"> 其他</w:t>
      </w:r>
      <w:r>
        <w:rPr>
          <w:rFonts w:hint="eastAsia" w:ascii="Times New Roman" w:hAnsi="Times New Roman" w:cs="Times New Roman"/>
          <w:color w:val="000000" w:themeColor="text1"/>
          <w:szCs w:val="21"/>
        </w:rPr>
        <w:t>要求：______/______________________</w:t>
      </w:r>
      <w:r>
        <w:rPr>
          <w:rFonts w:ascii="Times New Roman" w:hAnsi="Times New Roman" w:cs="Times New Roman"/>
          <w:color w:val="000000" w:themeColor="text1"/>
          <w:szCs w:val="21"/>
        </w:rPr>
        <w:t>。</w:t>
      </w:r>
    </w:p>
    <w:p w14:paraId="586EBE6F">
      <w:pPr>
        <w:keepNext/>
        <w:keepLines/>
        <w:spacing w:before="120" w:after="120"/>
        <w:outlineLvl w:val="2"/>
        <w:rPr>
          <w:rFonts w:ascii="Times New Roman" w:hAnsi="Times New Roman" w:eastAsia="黑体" w:cs="Times New Roman"/>
          <w:bCs/>
          <w:color w:val="000000" w:themeColor="text1"/>
          <w:sz w:val="24"/>
          <w:szCs w:val="32"/>
        </w:rPr>
      </w:pPr>
      <w:bookmarkStart w:id="11" w:name="_Toc26656943"/>
      <w:bookmarkStart w:id="12" w:name="_Toc14201212"/>
      <w:r>
        <w:rPr>
          <w:rFonts w:ascii="Times New Roman" w:hAnsi="Times New Roman" w:eastAsia="黑体" w:cs="Times New Roman"/>
          <w:bCs/>
          <w:color w:val="000000" w:themeColor="text1"/>
          <w:sz w:val="24"/>
          <w:szCs w:val="32"/>
        </w:rPr>
        <w:t>1.</w:t>
      </w:r>
      <w:r>
        <w:rPr>
          <w:rFonts w:hint="eastAsia" w:ascii="Times New Roman" w:hAnsi="Times New Roman" w:eastAsia="黑体" w:cs="Times New Roman"/>
          <w:bCs/>
          <w:color w:val="000000" w:themeColor="text1"/>
          <w:sz w:val="24"/>
          <w:szCs w:val="32"/>
        </w:rPr>
        <w:t>3</w:t>
      </w:r>
      <w:r>
        <w:rPr>
          <w:rFonts w:ascii="Times New Roman" w:hAnsi="Times New Roman" w:eastAsia="黑体" w:cs="Times New Roman"/>
          <w:bCs/>
          <w:color w:val="000000" w:themeColor="text1"/>
          <w:sz w:val="24"/>
          <w:szCs w:val="32"/>
        </w:rPr>
        <w:t xml:space="preserve"> 费用承担</w:t>
      </w:r>
      <w:bookmarkEnd w:id="11"/>
      <w:bookmarkEnd w:id="12"/>
    </w:p>
    <w:p w14:paraId="3999E9EF">
      <w:pPr>
        <w:spacing w:line="440" w:lineRule="exact"/>
        <w:ind w:firstLine="420"/>
        <w:rPr>
          <w:rFonts w:ascii="Times New Roman" w:hAnsi="Times New Roman" w:cs="Times New Roman"/>
          <w:color w:val="000000" w:themeColor="text1"/>
        </w:rPr>
      </w:pPr>
      <w:r>
        <w:rPr>
          <w:rFonts w:ascii="Times New Roman" w:hAnsi="Times New Roman" w:cs="Times New Roman"/>
          <w:color w:val="000000" w:themeColor="text1"/>
          <w:szCs w:val="21"/>
        </w:rPr>
        <w:t>供应商</w:t>
      </w:r>
      <w:r>
        <w:rPr>
          <w:rFonts w:ascii="Times New Roman" w:hAnsi="Times New Roman" w:cs="Times New Roman"/>
          <w:color w:val="000000" w:themeColor="text1"/>
        </w:rPr>
        <w:t>准备和参加询比活动发生的费用自理。</w:t>
      </w:r>
    </w:p>
    <w:p w14:paraId="72677833">
      <w:pPr>
        <w:keepNext/>
        <w:keepLines/>
        <w:spacing w:before="120" w:after="120"/>
        <w:outlineLvl w:val="2"/>
        <w:rPr>
          <w:rFonts w:ascii="Times New Roman" w:hAnsi="Times New Roman" w:eastAsia="黑体" w:cs="Times New Roman"/>
          <w:bCs/>
          <w:color w:val="000000" w:themeColor="text1"/>
          <w:sz w:val="24"/>
          <w:szCs w:val="32"/>
        </w:rPr>
      </w:pPr>
      <w:bookmarkStart w:id="13" w:name="_Toc14201213"/>
      <w:bookmarkStart w:id="14" w:name="_Toc26656944"/>
      <w:r>
        <w:rPr>
          <w:rFonts w:ascii="Times New Roman" w:hAnsi="Times New Roman" w:eastAsia="黑体" w:cs="Times New Roman"/>
          <w:bCs/>
          <w:color w:val="000000" w:themeColor="text1"/>
          <w:sz w:val="24"/>
          <w:szCs w:val="32"/>
        </w:rPr>
        <w:t>1.</w:t>
      </w:r>
      <w:r>
        <w:rPr>
          <w:rFonts w:hint="eastAsia" w:ascii="Times New Roman" w:hAnsi="Times New Roman" w:eastAsia="黑体" w:cs="Times New Roman"/>
          <w:bCs/>
          <w:color w:val="000000" w:themeColor="text1"/>
          <w:sz w:val="24"/>
          <w:szCs w:val="32"/>
        </w:rPr>
        <w:t>4</w:t>
      </w:r>
      <w:r>
        <w:rPr>
          <w:rFonts w:ascii="Times New Roman" w:hAnsi="Times New Roman" w:eastAsia="黑体" w:cs="Times New Roman"/>
          <w:bCs/>
          <w:color w:val="000000" w:themeColor="text1"/>
          <w:sz w:val="24"/>
          <w:szCs w:val="32"/>
        </w:rPr>
        <w:t xml:space="preserve"> 保密</w:t>
      </w:r>
      <w:bookmarkEnd w:id="13"/>
      <w:bookmarkEnd w:id="14"/>
    </w:p>
    <w:p w14:paraId="45C959CB">
      <w:pPr>
        <w:spacing w:line="440" w:lineRule="exact"/>
        <w:ind w:firstLine="420"/>
        <w:rPr>
          <w:rFonts w:ascii="Times New Roman" w:hAnsi="Times New Roman" w:cs="Times New Roman"/>
          <w:color w:val="000000" w:themeColor="text1"/>
        </w:rPr>
      </w:pPr>
      <w:r>
        <w:rPr>
          <w:rFonts w:ascii="Times New Roman" w:hAnsi="Times New Roman" w:cs="Times New Roman"/>
          <w:color w:val="000000" w:themeColor="text1"/>
        </w:rPr>
        <w:t>参与询比活动的各方应对询比文件和响应文件中的商业和技术等秘密保密，否则应承担相应的法律责任。</w:t>
      </w:r>
    </w:p>
    <w:p w14:paraId="2D42DD1D">
      <w:pPr>
        <w:keepNext/>
        <w:keepLines/>
        <w:spacing w:before="120" w:after="120"/>
        <w:outlineLvl w:val="2"/>
        <w:rPr>
          <w:rFonts w:ascii="Times New Roman" w:hAnsi="Times New Roman" w:eastAsia="黑体" w:cs="Times New Roman"/>
          <w:bCs/>
          <w:color w:val="000000" w:themeColor="text1"/>
          <w:sz w:val="24"/>
          <w:szCs w:val="32"/>
        </w:rPr>
      </w:pPr>
      <w:bookmarkStart w:id="15" w:name="_Toc26656946"/>
      <w:bookmarkStart w:id="16" w:name="_Toc14201215"/>
      <w:r>
        <w:rPr>
          <w:rFonts w:ascii="Times New Roman" w:hAnsi="Times New Roman" w:eastAsia="黑体" w:cs="Times New Roman"/>
          <w:bCs/>
          <w:color w:val="000000" w:themeColor="text1"/>
          <w:sz w:val="24"/>
          <w:szCs w:val="32"/>
        </w:rPr>
        <w:t>1.</w:t>
      </w:r>
      <w:r>
        <w:rPr>
          <w:rFonts w:hint="eastAsia" w:ascii="Times New Roman" w:hAnsi="Times New Roman" w:eastAsia="黑体" w:cs="Times New Roman"/>
          <w:bCs/>
          <w:color w:val="000000" w:themeColor="text1"/>
          <w:sz w:val="24"/>
          <w:szCs w:val="32"/>
        </w:rPr>
        <w:t>5</w:t>
      </w:r>
      <w:r>
        <w:rPr>
          <w:rFonts w:ascii="Times New Roman" w:hAnsi="Times New Roman" w:eastAsia="黑体" w:cs="Times New Roman"/>
          <w:bCs/>
          <w:color w:val="000000" w:themeColor="text1"/>
          <w:sz w:val="24"/>
          <w:szCs w:val="32"/>
        </w:rPr>
        <w:t xml:space="preserve"> 计量单位</w:t>
      </w:r>
      <w:bookmarkEnd w:id="15"/>
      <w:bookmarkEnd w:id="16"/>
    </w:p>
    <w:p w14:paraId="2C3FAD9D">
      <w:pPr>
        <w:spacing w:line="440" w:lineRule="exact"/>
        <w:ind w:firstLine="420"/>
        <w:rPr>
          <w:rFonts w:ascii="Times New Roman" w:hAnsi="Times New Roman" w:cs="Times New Roman"/>
          <w:color w:val="000000" w:themeColor="text1"/>
        </w:rPr>
      </w:pPr>
      <w:r>
        <w:rPr>
          <w:rFonts w:ascii="Times New Roman" w:hAnsi="Times New Roman" w:cs="Times New Roman"/>
          <w:color w:val="000000" w:themeColor="text1"/>
        </w:rPr>
        <w:t>所有计量均采用中华人民共和国法定计量单位。</w:t>
      </w:r>
    </w:p>
    <w:p w14:paraId="3C13736A">
      <w:pPr>
        <w:keepNext/>
        <w:keepLines/>
        <w:spacing w:before="120" w:after="120"/>
        <w:outlineLvl w:val="2"/>
        <w:rPr>
          <w:rFonts w:ascii="Times New Roman" w:hAnsi="Times New Roman" w:eastAsia="黑体" w:cs="Times New Roman"/>
          <w:bCs/>
          <w:color w:val="000000" w:themeColor="text1"/>
          <w:sz w:val="24"/>
          <w:szCs w:val="32"/>
        </w:rPr>
      </w:pPr>
      <w:bookmarkStart w:id="17" w:name="_Toc26656947"/>
      <w:bookmarkStart w:id="18" w:name="_Toc14201216"/>
      <w:r>
        <w:rPr>
          <w:rFonts w:ascii="Times New Roman" w:hAnsi="Times New Roman" w:eastAsia="黑体" w:cs="Times New Roman"/>
          <w:bCs/>
          <w:color w:val="000000" w:themeColor="text1"/>
          <w:sz w:val="24"/>
          <w:szCs w:val="32"/>
        </w:rPr>
        <w:t>1.</w:t>
      </w:r>
      <w:r>
        <w:rPr>
          <w:rFonts w:hint="eastAsia" w:ascii="Times New Roman" w:hAnsi="Times New Roman" w:eastAsia="黑体" w:cs="Times New Roman"/>
          <w:bCs/>
          <w:color w:val="000000" w:themeColor="text1"/>
          <w:sz w:val="24"/>
          <w:szCs w:val="32"/>
        </w:rPr>
        <w:t>6</w:t>
      </w:r>
      <w:r>
        <w:rPr>
          <w:rFonts w:ascii="Times New Roman" w:hAnsi="Times New Roman" w:eastAsia="黑体" w:cs="Times New Roman"/>
          <w:bCs/>
          <w:color w:val="000000" w:themeColor="text1"/>
          <w:sz w:val="24"/>
          <w:szCs w:val="32"/>
        </w:rPr>
        <w:t xml:space="preserve"> 踏勘现场</w:t>
      </w:r>
      <w:bookmarkEnd w:id="17"/>
      <w:bookmarkEnd w:id="18"/>
    </w:p>
    <w:p w14:paraId="11A9A65E">
      <w:pPr>
        <w:spacing w:line="440" w:lineRule="exact"/>
        <w:ind w:firstLine="420"/>
        <w:rPr>
          <w:rFonts w:ascii="Times New Roman" w:hAnsi="Times New Roman" w:cs="Times New Roman"/>
          <w:color w:val="000000" w:themeColor="text1"/>
        </w:rPr>
      </w:pPr>
      <w:r>
        <w:rPr>
          <w:rFonts w:ascii="Times New Roman" w:hAnsi="Times New Roman" w:cs="Times New Roman"/>
          <w:color w:val="000000" w:themeColor="text1"/>
        </w:rPr>
        <w:t>供应商</w:t>
      </w:r>
      <w:r>
        <w:rPr>
          <w:rFonts w:hint="eastAsia" w:ascii="Times New Roman" w:hAnsi="Times New Roman" w:cs="Times New Roman"/>
          <w:color w:val="000000" w:themeColor="text1"/>
        </w:rPr>
        <w:t>自行</w:t>
      </w:r>
      <w:r>
        <w:rPr>
          <w:rFonts w:ascii="Times New Roman" w:hAnsi="Times New Roman" w:cs="Times New Roman"/>
          <w:color w:val="000000" w:themeColor="text1"/>
        </w:rPr>
        <w:t>踏勘现场</w:t>
      </w:r>
      <w:r>
        <w:rPr>
          <w:rFonts w:hint="eastAsia" w:ascii="Times New Roman" w:hAnsi="Times New Roman" w:cs="Times New Roman"/>
          <w:color w:val="000000" w:themeColor="text1"/>
        </w:rPr>
        <w:t>且</w:t>
      </w:r>
      <w:r>
        <w:rPr>
          <w:rFonts w:ascii="Times New Roman" w:hAnsi="Times New Roman" w:cs="Times New Roman"/>
          <w:color w:val="000000" w:themeColor="text1"/>
        </w:rPr>
        <w:t>费用自理。</w:t>
      </w:r>
    </w:p>
    <w:p w14:paraId="10A7BFC2">
      <w:pPr>
        <w:keepNext/>
        <w:keepLines/>
        <w:spacing w:before="120" w:after="120"/>
        <w:outlineLvl w:val="2"/>
        <w:rPr>
          <w:rFonts w:ascii="Times New Roman" w:hAnsi="Times New Roman" w:eastAsia="黑体" w:cs="Times New Roman"/>
          <w:bCs/>
          <w:color w:val="000000" w:themeColor="text1"/>
          <w:sz w:val="24"/>
          <w:szCs w:val="32"/>
        </w:rPr>
      </w:pPr>
      <w:bookmarkStart w:id="19" w:name="_Toc14201218"/>
      <w:bookmarkStart w:id="20" w:name="_Toc26656949"/>
      <w:r>
        <w:rPr>
          <w:rFonts w:ascii="Times New Roman" w:hAnsi="Times New Roman" w:eastAsia="黑体" w:cs="Times New Roman"/>
          <w:bCs/>
          <w:color w:val="000000" w:themeColor="text1"/>
          <w:sz w:val="24"/>
          <w:szCs w:val="32"/>
        </w:rPr>
        <w:t>1.</w:t>
      </w:r>
      <w:r>
        <w:rPr>
          <w:rFonts w:hint="eastAsia" w:ascii="Times New Roman" w:hAnsi="Times New Roman" w:eastAsia="黑体" w:cs="Times New Roman"/>
          <w:bCs/>
          <w:color w:val="000000" w:themeColor="text1"/>
          <w:sz w:val="24"/>
          <w:szCs w:val="32"/>
        </w:rPr>
        <w:t>7</w:t>
      </w:r>
      <w:r>
        <w:rPr>
          <w:rFonts w:ascii="Times New Roman" w:hAnsi="Times New Roman" w:eastAsia="黑体" w:cs="Times New Roman"/>
          <w:bCs/>
          <w:color w:val="000000" w:themeColor="text1"/>
          <w:sz w:val="24"/>
          <w:szCs w:val="32"/>
        </w:rPr>
        <w:t xml:space="preserve"> 分包</w:t>
      </w:r>
      <w:bookmarkEnd w:id="19"/>
      <w:bookmarkEnd w:id="20"/>
    </w:p>
    <w:p w14:paraId="207743A8">
      <w:pPr>
        <w:spacing w:line="440" w:lineRule="exact"/>
        <w:ind w:firstLine="420"/>
        <w:rPr>
          <w:rFonts w:ascii="Times New Roman" w:hAnsi="Times New Roman" w:cs="Times New Roman"/>
          <w:color w:val="000000" w:themeColor="text1"/>
        </w:rPr>
      </w:pPr>
      <w:r>
        <w:rPr>
          <w:rFonts w:hint="eastAsia" w:ascii="Times New Roman" w:hAnsi="Times New Roman" w:cs="Times New Roman"/>
          <w:color w:val="000000" w:themeColor="text1"/>
        </w:rPr>
        <w:t xml:space="preserve">不允许分包。        </w:t>
      </w:r>
    </w:p>
    <w:p w14:paraId="3A00094B">
      <w:pPr>
        <w:keepNext/>
        <w:keepLines/>
        <w:spacing w:before="120" w:after="120"/>
        <w:outlineLvl w:val="2"/>
        <w:rPr>
          <w:rFonts w:ascii="Times New Roman" w:hAnsi="Times New Roman" w:eastAsia="黑体" w:cs="Times New Roman"/>
          <w:bCs/>
          <w:color w:val="000000" w:themeColor="text1"/>
          <w:sz w:val="24"/>
          <w:szCs w:val="32"/>
        </w:rPr>
      </w:pPr>
      <w:bookmarkStart w:id="21" w:name="_Toc14201219"/>
      <w:bookmarkStart w:id="22" w:name="_Toc26656950"/>
      <w:r>
        <w:rPr>
          <w:rFonts w:ascii="Times New Roman" w:hAnsi="Times New Roman" w:eastAsia="黑体" w:cs="Times New Roman"/>
          <w:bCs/>
          <w:color w:val="000000" w:themeColor="text1"/>
          <w:sz w:val="24"/>
          <w:szCs w:val="32"/>
        </w:rPr>
        <w:t>1.</w:t>
      </w:r>
      <w:r>
        <w:rPr>
          <w:rFonts w:hint="eastAsia" w:ascii="Times New Roman" w:hAnsi="Times New Roman" w:eastAsia="黑体" w:cs="Times New Roman"/>
          <w:bCs/>
          <w:color w:val="000000" w:themeColor="text1"/>
          <w:sz w:val="24"/>
          <w:szCs w:val="32"/>
        </w:rPr>
        <w:t>8</w:t>
      </w:r>
      <w:r>
        <w:rPr>
          <w:rFonts w:ascii="Times New Roman" w:hAnsi="Times New Roman" w:eastAsia="黑体" w:cs="Times New Roman"/>
          <w:bCs/>
          <w:color w:val="000000" w:themeColor="text1"/>
          <w:sz w:val="24"/>
          <w:szCs w:val="32"/>
        </w:rPr>
        <w:t xml:space="preserve"> 偏</w:t>
      </w:r>
      <w:bookmarkEnd w:id="21"/>
      <w:bookmarkEnd w:id="22"/>
      <w:r>
        <w:rPr>
          <w:rFonts w:hint="eastAsia" w:ascii="Times New Roman" w:hAnsi="Times New Roman" w:eastAsia="黑体" w:cs="Times New Roman"/>
          <w:bCs/>
          <w:color w:val="000000" w:themeColor="text1"/>
          <w:sz w:val="24"/>
          <w:szCs w:val="32"/>
        </w:rPr>
        <w:t>差</w:t>
      </w:r>
    </w:p>
    <w:p w14:paraId="482FCFF2">
      <w:pPr>
        <w:spacing w:line="440" w:lineRule="exact"/>
        <w:ind w:firstLine="420"/>
        <w:rPr>
          <w:rFonts w:ascii="Times New Roman" w:hAnsi="Times New Roman" w:cs="Times New Roman"/>
          <w:color w:val="000000" w:themeColor="text1"/>
        </w:rPr>
      </w:pPr>
      <w:r>
        <w:rPr>
          <w:rFonts w:ascii="Times New Roman" w:hAnsi="Times New Roman" w:cs="Times New Roman"/>
          <w:color w:val="000000" w:themeColor="text1"/>
        </w:rPr>
        <w:t>1.</w:t>
      </w:r>
      <w:r>
        <w:rPr>
          <w:rFonts w:hint="eastAsia" w:ascii="Times New Roman" w:hAnsi="Times New Roman" w:cs="Times New Roman"/>
          <w:color w:val="000000" w:themeColor="text1"/>
        </w:rPr>
        <w:t>8</w:t>
      </w:r>
      <w:r>
        <w:rPr>
          <w:rFonts w:ascii="Times New Roman" w:hAnsi="Times New Roman" w:cs="Times New Roman"/>
          <w:color w:val="000000" w:themeColor="text1"/>
        </w:rPr>
        <w:t>.1偏差包括重大偏差和细微偏差。</w:t>
      </w:r>
    </w:p>
    <w:p w14:paraId="7E6335C4">
      <w:pPr>
        <w:spacing w:line="440" w:lineRule="exact"/>
        <w:ind w:firstLine="420"/>
        <w:rPr>
          <w:rFonts w:ascii="Times New Roman" w:hAnsi="Times New Roman" w:cs="Times New Roman"/>
          <w:color w:val="000000" w:themeColor="text1"/>
        </w:rPr>
      </w:pPr>
      <w:r>
        <w:rPr>
          <w:rFonts w:ascii="Times New Roman" w:hAnsi="Times New Roman" w:cs="Times New Roman"/>
          <w:color w:val="000000" w:themeColor="text1"/>
        </w:rPr>
        <w:t>1.</w:t>
      </w:r>
      <w:r>
        <w:rPr>
          <w:rFonts w:hint="eastAsia" w:ascii="Times New Roman" w:hAnsi="Times New Roman" w:cs="Times New Roman"/>
          <w:color w:val="000000" w:themeColor="text1"/>
        </w:rPr>
        <w:t>8</w:t>
      </w:r>
      <w:r>
        <w:rPr>
          <w:rFonts w:ascii="Times New Roman" w:hAnsi="Times New Roman" w:cs="Times New Roman"/>
          <w:color w:val="000000" w:themeColor="text1"/>
        </w:rPr>
        <w:t>.2 响应文件存在第三章“评审办法”中所列任一否决</w:t>
      </w:r>
      <w:r>
        <w:rPr>
          <w:rFonts w:hint="eastAsia" w:ascii="Times New Roman" w:hAnsi="Times New Roman" w:cs="Times New Roman"/>
          <w:color w:val="000000" w:themeColor="text1"/>
        </w:rPr>
        <w:t>响应文件</w:t>
      </w:r>
      <w:r>
        <w:rPr>
          <w:rFonts w:ascii="Times New Roman" w:hAnsi="Times New Roman" w:cs="Times New Roman"/>
          <w:color w:val="000000" w:themeColor="text1"/>
        </w:rPr>
        <w:t>情形的，均属于存在重大偏差</w:t>
      </w:r>
      <w:r>
        <w:rPr>
          <w:rFonts w:hint="eastAsia" w:ascii="Times New Roman" w:hAnsi="Times New Roman" w:cs="Times New Roman"/>
          <w:color w:val="000000" w:themeColor="text1"/>
        </w:rPr>
        <w:t>，响应文件将被否决</w:t>
      </w:r>
      <w:r>
        <w:rPr>
          <w:rFonts w:ascii="Times New Roman" w:hAnsi="Times New Roman" w:cs="Times New Roman"/>
          <w:color w:val="000000" w:themeColor="text1"/>
        </w:rPr>
        <w:t>。</w:t>
      </w:r>
    </w:p>
    <w:p w14:paraId="59D27A2F">
      <w:pPr>
        <w:keepNext/>
        <w:keepLines/>
        <w:spacing w:beforeLines="50" w:afterLines="50"/>
        <w:outlineLvl w:val="1"/>
        <w:rPr>
          <w:rFonts w:ascii="Times New Roman" w:hAnsi="Times New Roman" w:eastAsia="黑体" w:cs="Times New Roman"/>
          <w:bCs/>
          <w:color w:val="000000" w:themeColor="text1"/>
          <w:sz w:val="24"/>
          <w:szCs w:val="32"/>
        </w:rPr>
      </w:pPr>
      <w:bookmarkStart w:id="23" w:name="_Toc9067721"/>
      <w:bookmarkStart w:id="24" w:name="_Toc26656951"/>
      <w:bookmarkStart w:id="25" w:name="_Toc14201220"/>
      <w:r>
        <w:rPr>
          <w:rFonts w:ascii="Times New Roman" w:hAnsi="Times New Roman" w:eastAsia="黑体" w:cs="Times New Roman"/>
          <w:bCs/>
          <w:color w:val="000000" w:themeColor="text1"/>
          <w:sz w:val="24"/>
          <w:szCs w:val="32"/>
        </w:rPr>
        <w:t xml:space="preserve">2. </w:t>
      </w:r>
      <w:bookmarkEnd w:id="23"/>
      <w:bookmarkEnd w:id="24"/>
      <w:bookmarkEnd w:id="25"/>
      <w:r>
        <w:rPr>
          <w:rFonts w:ascii="Times New Roman" w:hAnsi="Times New Roman" w:eastAsia="黑体" w:cs="Times New Roman"/>
          <w:bCs/>
          <w:color w:val="000000" w:themeColor="text1"/>
          <w:sz w:val="24"/>
          <w:szCs w:val="32"/>
        </w:rPr>
        <w:t>询比文件</w:t>
      </w:r>
    </w:p>
    <w:p w14:paraId="01B650F7">
      <w:pPr>
        <w:keepNext/>
        <w:keepLines/>
        <w:spacing w:before="120" w:after="120"/>
        <w:outlineLvl w:val="2"/>
        <w:rPr>
          <w:rFonts w:ascii="Times New Roman" w:hAnsi="Times New Roman" w:eastAsia="黑体" w:cs="Times New Roman"/>
          <w:bCs/>
          <w:color w:val="000000" w:themeColor="text1"/>
          <w:sz w:val="24"/>
          <w:szCs w:val="32"/>
        </w:rPr>
      </w:pPr>
      <w:bookmarkStart w:id="26" w:name="_Toc14201221"/>
      <w:bookmarkStart w:id="27" w:name="_Toc26656952"/>
      <w:r>
        <w:rPr>
          <w:rFonts w:ascii="Times New Roman" w:hAnsi="Times New Roman" w:eastAsia="黑体" w:cs="Times New Roman"/>
          <w:bCs/>
          <w:color w:val="000000" w:themeColor="text1"/>
          <w:sz w:val="24"/>
          <w:szCs w:val="32"/>
        </w:rPr>
        <w:t>2.1 询比文件的组成</w:t>
      </w:r>
      <w:bookmarkEnd w:id="26"/>
      <w:bookmarkEnd w:id="27"/>
    </w:p>
    <w:p w14:paraId="7B2ACD0E">
      <w:pPr>
        <w:spacing w:line="440" w:lineRule="exact"/>
        <w:ind w:firstLine="420"/>
        <w:rPr>
          <w:rFonts w:ascii="Times New Roman" w:hAnsi="Times New Roman" w:cs="Times New Roman"/>
          <w:color w:val="000000" w:themeColor="text1"/>
        </w:rPr>
      </w:pPr>
      <w:r>
        <w:rPr>
          <w:rFonts w:ascii="Times New Roman" w:hAnsi="Times New Roman" w:cs="Times New Roman"/>
          <w:color w:val="000000" w:themeColor="text1"/>
        </w:rPr>
        <w:t>本询比文件包括：</w:t>
      </w:r>
    </w:p>
    <w:p w14:paraId="158CC862">
      <w:pPr>
        <w:spacing w:line="440" w:lineRule="exact"/>
        <w:ind w:firstLine="420"/>
        <w:rPr>
          <w:rFonts w:ascii="Times New Roman" w:hAnsi="Times New Roman" w:cs="Times New Roman"/>
          <w:color w:val="000000" w:themeColor="text1"/>
        </w:rPr>
      </w:pPr>
      <w:r>
        <w:rPr>
          <w:rFonts w:ascii="Times New Roman" w:hAnsi="Times New Roman" w:cs="Times New Roman"/>
          <w:color w:val="000000" w:themeColor="text1"/>
        </w:rPr>
        <w:t>（1）</w:t>
      </w:r>
      <w:r>
        <w:rPr>
          <w:rFonts w:hint="eastAsia" w:ascii="Times New Roman" w:hAnsi="Times New Roman" w:cs="Times New Roman"/>
          <w:color w:val="000000" w:themeColor="text1"/>
        </w:rPr>
        <w:t>采购公告</w:t>
      </w:r>
      <w:r>
        <w:rPr>
          <w:rFonts w:ascii="Times New Roman" w:hAnsi="Times New Roman" w:cs="Times New Roman"/>
          <w:color w:val="000000" w:themeColor="text1"/>
        </w:rPr>
        <w:t>；</w:t>
      </w:r>
    </w:p>
    <w:p w14:paraId="57B15387">
      <w:pPr>
        <w:spacing w:line="440" w:lineRule="exact"/>
        <w:ind w:firstLine="420"/>
        <w:rPr>
          <w:rFonts w:ascii="Times New Roman" w:hAnsi="Times New Roman" w:cs="Times New Roman"/>
          <w:color w:val="000000" w:themeColor="text1"/>
        </w:rPr>
      </w:pPr>
      <w:r>
        <w:rPr>
          <w:rFonts w:ascii="Times New Roman" w:hAnsi="Times New Roman" w:cs="Times New Roman"/>
          <w:color w:val="000000" w:themeColor="text1"/>
        </w:rPr>
        <w:t>（2）供应商须知；</w:t>
      </w:r>
    </w:p>
    <w:p w14:paraId="66B4A72A">
      <w:pPr>
        <w:spacing w:line="440" w:lineRule="exact"/>
        <w:ind w:firstLine="420"/>
        <w:rPr>
          <w:rFonts w:ascii="Times New Roman" w:hAnsi="Times New Roman" w:cs="Times New Roman"/>
          <w:color w:val="000000" w:themeColor="text1"/>
        </w:rPr>
      </w:pPr>
      <w:r>
        <w:rPr>
          <w:rFonts w:ascii="Times New Roman" w:hAnsi="Times New Roman" w:cs="Times New Roman"/>
          <w:color w:val="000000" w:themeColor="text1"/>
        </w:rPr>
        <w:t>（3）评审办法；</w:t>
      </w:r>
    </w:p>
    <w:p w14:paraId="1E3F450E">
      <w:pPr>
        <w:spacing w:line="440" w:lineRule="exact"/>
        <w:ind w:firstLine="420"/>
        <w:rPr>
          <w:rFonts w:ascii="Times New Roman" w:hAnsi="Times New Roman" w:cs="Times New Roman"/>
          <w:color w:val="000000" w:themeColor="text1"/>
        </w:rPr>
      </w:pPr>
      <w:r>
        <w:rPr>
          <w:rFonts w:ascii="Times New Roman" w:hAnsi="Times New Roman" w:cs="Times New Roman"/>
          <w:color w:val="000000" w:themeColor="text1"/>
        </w:rPr>
        <w:t>（4）合同条款及格式；</w:t>
      </w:r>
    </w:p>
    <w:p w14:paraId="5B950B67">
      <w:pPr>
        <w:spacing w:line="440" w:lineRule="exact"/>
        <w:ind w:firstLine="420"/>
        <w:rPr>
          <w:rFonts w:ascii="Times New Roman" w:hAnsi="Times New Roman" w:cs="Times New Roman"/>
          <w:color w:val="000000" w:themeColor="text1"/>
        </w:rPr>
      </w:pPr>
      <w:r>
        <w:rPr>
          <w:rFonts w:ascii="Times New Roman" w:hAnsi="Times New Roman" w:cs="Times New Roman"/>
          <w:color w:val="000000" w:themeColor="text1"/>
        </w:rPr>
        <w:t>（5）采购需求及清单；</w:t>
      </w:r>
    </w:p>
    <w:p w14:paraId="25CBB601">
      <w:pPr>
        <w:spacing w:line="440" w:lineRule="exact"/>
        <w:ind w:firstLine="420"/>
        <w:rPr>
          <w:rFonts w:ascii="Times New Roman" w:hAnsi="Times New Roman" w:cs="Times New Roman"/>
          <w:color w:val="000000" w:themeColor="text1"/>
        </w:rPr>
      </w:pPr>
      <w:r>
        <w:rPr>
          <w:rFonts w:ascii="Times New Roman" w:hAnsi="Times New Roman" w:cs="Times New Roman"/>
          <w:color w:val="000000" w:themeColor="text1"/>
        </w:rPr>
        <w:t>（6）响应文件格式</w:t>
      </w:r>
      <w:r>
        <w:rPr>
          <w:rFonts w:hint="eastAsia" w:ascii="Times New Roman" w:hAnsi="Times New Roman" w:cs="Times New Roman"/>
          <w:color w:val="000000" w:themeColor="text1"/>
        </w:rPr>
        <w:t>。</w:t>
      </w:r>
    </w:p>
    <w:p w14:paraId="11D4E007">
      <w:pPr>
        <w:spacing w:line="440" w:lineRule="exact"/>
        <w:ind w:firstLine="420"/>
        <w:rPr>
          <w:rFonts w:ascii="Times New Roman" w:hAnsi="Times New Roman" w:cs="Times New Roman"/>
          <w:color w:val="000000" w:themeColor="text1"/>
        </w:rPr>
      </w:pPr>
      <w:r>
        <w:rPr>
          <w:rFonts w:ascii="Times New Roman" w:hAnsi="Times New Roman" w:cs="Times New Roman"/>
          <w:color w:val="000000" w:themeColor="text1"/>
        </w:rPr>
        <w:t>根据本章第2.2款对询比文件所作的澄清、修改，构成询比文件的组成部分。</w:t>
      </w:r>
    </w:p>
    <w:p w14:paraId="3A52D0F3">
      <w:pPr>
        <w:spacing w:line="440" w:lineRule="exact"/>
        <w:ind w:firstLine="420"/>
        <w:rPr>
          <w:rFonts w:ascii="Times New Roman" w:hAnsi="Times New Roman" w:cs="Times New Roman"/>
          <w:color w:val="000000" w:themeColor="text1"/>
        </w:rPr>
      </w:pPr>
      <w:r>
        <w:rPr>
          <w:rFonts w:ascii="Times New Roman" w:hAnsi="Times New Roman" w:cs="Times New Roman"/>
          <w:color w:val="000000" w:themeColor="text1"/>
        </w:rPr>
        <w:t>当询比文件、询比文件的澄清或修改等在同一内容的表述上不一致时，以最后发出的书面文件为准。</w:t>
      </w:r>
    </w:p>
    <w:p w14:paraId="17073C35">
      <w:pPr>
        <w:keepNext/>
        <w:keepLines/>
        <w:spacing w:before="120" w:after="120"/>
        <w:outlineLvl w:val="2"/>
        <w:rPr>
          <w:rFonts w:ascii="Times New Roman" w:hAnsi="Times New Roman" w:eastAsia="黑体" w:cs="Times New Roman"/>
          <w:bCs/>
          <w:color w:val="000000" w:themeColor="text1"/>
          <w:sz w:val="24"/>
          <w:szCs w:val="32"/>
        </w:rPr>
      </w:pPr>
      <w:bookmarkStart w:id="28" w:name="_Toc14201222"/>
      <w:bookmarkStart w:id="29" w:name="_Toc26656953"/>
      <w:r>
        <w:rPr>
          <w:rFonts w:ascii="Times New Roman" w:hAnsi="Times New Roman" w:eastAsia="黑体" w:cs="Times New Roman"/>
          <w:bCs/>
          <w:color w:val="000000" w:themeColor="text1"/>
          <w:sz w:val="24"/>
          <w:szCs w:val="32"/>
        </w:rPr>
        <w:t>2.2 询比文件的澄清</w:t>
      </w:r>
      <w:bookmarkEnd w:id="28"/>
      <w:bookmarkEnd w:id="29"/>
      <w:r>
        <w:rPr>
          <w:rFonts w:hint="eastAsia" w:ascii="Times New Roman" w:hAnsi="Times New Roman" w:eastAsia="黑体" w:cs="Times New Roman"/>
          <w:bCs/>
          <w:color w:val="000000" w:themeColor="text1"/>
          <w:sz w:val="24"/>
          <w:szCs w:val="32"/>
        </w:rPr>
        <w:t>与修改</w:t>
      </w:r>
    </w:p>
    <w:p w14:paraId="312AB328">
      <w:pPr>
        <w:spacing w:line="440" w:lineRule="exact"/>
        <w:ind w:firstLine="420"/>
        <w:rPr>
          <w:rFonts w:ascii="Times New Roman" w:hAnsi="Times New Roman" w:cs="Times New Roman"/>
          <w:color w:val="000000" w:themeColor="text1"/>
        </w:rPr>
      </w:pPr>
      <w:r>
        <w:rPr>
          <w:rFonts w:ascii="Times New Roman" w:hAnsi="Times New Roman" w:cs="Times New Roman"/>
          <w:color w:val="000000" w:themeColor="text1"/>
        </w:rPr>
        <w:t>2.2.1供应商如有疑问，应在递交</w:t>
      </w:r>
      <w:r>
        <w:rPr>
          <w:rFonts w:hint="eastAsia" w:ascii="Times New Roman" w:hAnsi="Times New Roman" w:cs="Times New Roman"/>
          <w:color w:val="000000" w:themeColor="text1"/>
        </w:rPr>
        <w:t>响应</w:t>
      </w:r>
      <w:r>
        <w:rPr>
          <w:rFonts w:ascii="Times New Roman" w:hAnsi="Times New Roman" w:cs="Times New Roman"/>
          <w:color w:val="000000" w:themeColor="text1"/>
        </w:rPr>
        <w:t>文件的截止时间</w:t>
      </w:r>
      <w:r>
        <w:rPr>
          <w:rFonts w:hint="eastAsia" w:ascii="Times New Roman" w:hAnsi="Times New Roman" w:cs="Times New Roman"/>
          <w:color w:val="000000" w:themeColor="text1"/>
        </w:rPr>
        <w:t>前3日</w:t>
      </w:r>
      <w:r>
        <w:rPr>
          <w:rFonts w:ascii="Times New Roman" w:hAnsi="Times New Roman" w:cs="Times New Roman"/>
          <w:color w:val="000000" w:themeColor="text1"/>
        </w:rPr>
        <w:t>前</w:t>
      </w:r>
      <w:r>
        <w:rPr>
          <w:rFonts w:hint="eastAsia" w:ascii="Times New Roman" w:hAnsi="Times New Roman" w:cs="Times New Roman"/>
          <w:color w:val="000000" w:themeColor="text1"/>
        </w:rPr>
        <w:t>通过</w:t>
      </w:r>
      <w:r>
        <w:rPr>
          <w:rFonts w:hint="eastAsia" w:ascii="Times New Roman" w:hAnsi="Times New Roman" w:cs="Times New Roman"/>
          <w:color w:val="000000" w:themeColor="text1"/>
          <w:lang w:eastAsia="zh-CN"/>
        </w:rPr>
        <w:t>巢湖汽运公司网站</w:t>
      </w:r>
      <w:r>
        <w:rPr>
          <w:rFonts w:hint="eastAsia" w:ascii="Times New Roman" w:hAnsi="Times New Roman" w:cs="Times New Roman"/>
          <w:color w:val="000000" w:themeColor="text1"/>
        </w:rPr>
        <w:t>平台</w:t>
      </w:r>
      <w:r>
        <w:rPr>
          <w:rFonts w:hint="eastAsia" w:asciiTheme="minorEastAsia" w:hAnsiTheme="minorEastAsia" w:eastAsiaTheme="minorEastAsia" w:cstheme="minorEastAsia"/>
          <w:color w:val="000000" w:themeColor="text1"/>
          <w:sz w:val="21"/>
          <w:szCs w:val="21"/>
        </w:rPr>
        <w:t>（http://www.chqiyun.com/）</w:t>
      </w:r>
      <w:r>
        <w:rPr>
          <w:rFonts w:hint="eastAsia" w:asciiTheme="minorEastAsia" w:hAnsiTheme="minorEastAsia" w:cstheme="minorEastAsia"/>
          <w:color w:val="000000" w:themeColor="text1"/>
          <w:szCs w:val="21"/>
        </w:rPr>
        <w:t>要</w:t>
      </w:r>
      <w:r>
        <w:rPr>
          <w:rFonts w:ascii="Times New Roman" w:hAnsi="Times New Roman" w:cs="Times New Roman"/>
          <w:color w:val="000000" w:themeColor="text1"/>
        </w:rPr>
        <w:t>求采购人对询比文件予以澄清</w:t>
      </w:r>
      <w:r>
        <w:rPr>
          <w:rFonts w:hint="eastAsia" w:ascii="Times New Roman" w:hAnsi="Times New Roman" w:cs="Times New Roman"/>
          <w:color w:val="000000" w:themeColor="text1"/>
        </w:rPr>
        <w:t>或修改</w:t>
      </w:r>
      <w:r>
        <w:rPr>
          <w:rFonts w:ascii="Times New Roman" w:hAnsi="Times New Roman" w:cs="Times New Roman"/>
          <w:color w:val="000000" w:themeColor="text1"/>
        </w:rPr>
        <w:t>。</w:t>
      </w:r>
    </w:p>
    <w:p w14:paraId="06BFD672">
      <w:pPr>
        <w:spacing w:line="440" w:lineRule="exact"/>
        <w:ind w:firstLine="420"/>
        <w:rPr>
          <w:rFonts w:ascii="Times New Roman" w:hAnsi="Times New Roman" w:cs="Times New Roman"/>
          <w:color w:val="000000" w:themeColor="text1"/>
        </w:rPr>
      </w:pPr>
      <w:r>
        <w:rPr>
          <w:rFonts w:ascii="Times New Roman" w:hAnsi="Times New Roman" w:cs="Times New Roman"/>
          <w:color w:val="000000" w:themeColor="text1"/>
        </w:rPr>
        <w:t>2.2.</w:t>
      </w:r>
      <w:r>
        <w:rPr>
          <w:rFonts w:hint="eastAsia" w:ascii="Times New Roman" w:hAnsi="Times New Roman" w:cs="Times New Roman"/>
          <w:color w:val="000000" w:themeColor="text1"/>
        </w:rPr>
        <w:t>2</w:t>
      </w:r>
      <w:r>
        <w:rPr>
          <w:rFonts w:ascii="Times New Roman" w:hAnsi="Times New Roman" w:cs="Times New Roman"/>
          <w:color w:val="000000" w:themeColor="text1"/>
        </w:rPr>
        <w:t xml:space="preserve"> 除非采购人认为确有必要答复，否则，采购人有权拒绝回复供应商在本章第2.2.1项规定的时间后提出的任何澄清</w:t>
      </w:r>
      <w:r>
        <w:rPr>
          <w:rFonts w:hint="eastAsia" w:ascii="Times New Roman" w:hAnsi="Times New Roman" w:cs="Times New Roman"/>
          <w:color w:val="000000" w:themeColor="text1"/>
        </w:rPr>
        <w:t>或修改</w:t>
      </w:r>
      <w:r>
        <w:rPr>
          <w:rFonts w:ascii="Times New Roman" w:hAnsi="Times New Roman" w:cs="Times New Roman"/>
          <w:color w:val="000000" w:themeColor="text1"/>
        </w:rPr>
        <w:t>要求。</w:t>
      </w:r>
    </w:p>
    <w:p w14:paraId="1F844341">
      <w:pPr>
        <w:keepNext/>
        <w:keepLines/>
        <w:spacing w:beforeLines="50" w:afterLines="50"/>
        <w:outlineLvl w:val="1"/>
        <w:rPr>
          <w:rFonts w:ascii="Times New Roman" w:hAnsi="Times New Roman" w:eastAsia="黑体" w:cs="Times New Roman"/>
          <w:bCs/>
          <w:color w:val="000000" w:themeColor="text1"/>
          <w:sz w:val="24"/>
          <w:szCs w:val="32"/>
        </w:rPr>
      </w:pPr>
      <w:bookmarkStart w:id="30" w:name="_Toc9067722"/>
      <w:bookmarkStart w:id="31" w:name="_Toc26656956"/>
      <w:bookmarkStart w:id="32" w:name="_Toc14201225"/>
      <w:r>
        <w:rPr>
          <w:rFonts w:ascii="Times New Roman" w:hAnsi="Times New Roman" w:eastAsia="黑体" w:cs="Times New Roman"/>
          <w:bCs/>
          <w:color w:val="000000" w:themeColor="text1"/>
          <w:sz w:val="24"/>
          <w:szCs w:val="32"/>
        </w:rPr>
        <w:t xml:space="preserve">3. </w:t>
      </w:r>
      <w:bookmarkEnd w:id="30"/>
      <w:bookmarkEnd w:id="31"/>
      <w:bookmarkEnd w:id="32"/>
      <w:r>
        <w:rPr>
          <w:rFonts w:ascii="Times New Roman" w:hAnsi="Times New Roman" w:eastAsia="黑体" w:cs="Times New Roman"/>
          <w:bCs/>
          <w:color w:val="000000" w:themeColor="text1"/>
          <w:sz w:val="24"/>
          <w:szCs w:val="32"/>
        </w:rPr>
        <w:t>响应文件</w:t>
      </w:r>
    </w:p>
    <w:p w14:paraId="7282E948">
      <w:pPr>
        <w:keepNext/>
        <w:keepLines/>
        <w:spacing w:before="120" w:after="120"/>
        <w:outlineLvl w:val="2"/>
        <w:rPr>
          <w:rFonts w:ascii="Times New Roman" w:hAnsi="Times New Roman" w:eastAsia="黑体" w:cs="Times New Roman"/>
          <w:bCs/>
          <w:color w:val="000000" w:themeColor="text1"/>
          <w:sz w:val="24"/>
          <w:szCs w:val="32"/>
        </w:rPr>
      </w:pPr>
      <w:bookmarkStart w:id="33" w:name="_Toc14201226"/>
      <w:bookmarkStart w:id="34" w:name="_Toc26656957"/>
      <w:r>
        <w:rPr>
          <w:rFonts w:ascii="Times New Roman" w:hAnsi="Times New Roman" w:eastAsia="黑体" w:cs="Times New Roman"/>
          <w:bCs/>
          <w:color w:val="000000" w:themeColor="text1"/>
          <w:sz w:val="24"/>
          <w:szCs w:val="32"/>
        </w:rPr>
        <w:t>3.1响应文件的组成</w:t>
      </w:r>
      <w:bookmarkEnd w:id="33"/>
      <w:bookmarkEnd w:id="34"/>
    </w:p>
    <w:p w14:paraId="30B24F37">
      <w:pPr>
        <w:spacing w:line="440" w:lineRule="exact"/>
        <w:ind w:firstLine="420"/>
        <w:rPr>
          <w:rFonts w:ascii="Times New Roman" w:hAnsi="Times New Roman" w:cs="Times New Roman"/>
          <w:color w:val="000000" w:themeColor="text1"/>
        </w:rPr>
      </w:pPr>
      <w:r>
        <w:rPr>
          <w:rFonts w:ascii="Times New Roman" w:hAnsi="Times New Roman" w:cs="Times New Roman"/>
          <w:color w:val="000000" w:themeColor="text1"/>
        </w:rPr>
        <w:t>响应文件应包括下列内容：</w:t>
      </w:r>
    </w:p>
    <w:p w14:paraId="3F9706C1">
      <w:pPr>
        <w:spacing w:line="440" w:lineRule="exact"/>
        <w:ind w:firstLine="420"/>
        <w:rPr>
          <w:rFonts w:ascii="Times New Roman" w:hAnsi="Times New Roman" w:cs="Times New Roman"/>
          <w:color w:val="000000" w:themeColor="text1"/>
        </w:rPr>
      </w:pPr>
      <w:r>
        <w:rPr>
          <w:rFonts w:hint="eastAsia" w:ascii="Times New Roman" w:hAnsi="Times New Roman" w:cs="Times New Roman"/>
          <w:color w:val="000000" w:themeColor="text1"/>
        </w:rPr>
        <w:t>（1）</w:t>
      </w:r>
      <w:r>
        <w:rPr>
          <w:rFonts w:ascii="Times New Roman" w:hAnsi="Times New Roman" w:cs="Times New Roman"/>
          <w:color w:val="000000" w:themeColor="text1"/>
        </w:rPr>
        <w:t>报价函</w:t>
      </w:r>
      <w:r>
        <w:rPr>
          <w:rFonts w:hint="eastAsia" w:ascii="Times New Roman" w:hAnsi="Times New Roman" w:cs="Times New Roman"/>
          <w:color w:val="000000" w:themeColor="text1"/>
        </w:rPr>
        <w:t>；</w:t>
      </w:r>
    </w:p>
    <w:p w14:paraId="67DAAB28">
      <w:pPr>
        <w:spacing w:line="440" w:lineRule="exact"/>
        <w:ind w:firstLine="420"/>
        <w:rPr>
          <w:rFonts w:ascii="Times New Roman" w:hAnsi="Times New Roman" w:cs="Times New Roman"/>
          <w:color w:val="000000" w:themeColor="text1"/>
        </w:rPr>
      </w:pPr>
      <w:r>
        <w:rPr>
          <w:rFonts w:hint="eastAsia" w:ascii="Times New Roman" w:hAnsi="Times New Roman" w:cs="Times New Roman"/>
          <w:color w:val="000000" w:themeColor="text1"/>
        </w:rPr>
        <w:t>（2）</w:t>
      </w:r>
      <w:r>
        <w:rPr>
          <w:rFonts w:ascii="Times New Roman" w:hAnsi="Times New Roman" w:cs="Times New Roman"/>
          <w:color w:val="000000" w:themeColor="text1"/>
        </w:rPr>
        <w:t>法定代表人身份证明及授权委托书</w:t>
      </w:r>
      <w:r>
        <w:rPr>
          <w:rFonts w:hint="eastAsia" w:ascii="Times New Roman" w:hAnsi="Times New Roman" w:cs="Times New Roman"/>
          <w:color w:val="000000" w:themeColor="text1"/>
        </w:rPr>
        <w:t>；</w:t>
      </w:r>
    </w:p>
    <w:p w14:paraId="690DCFF7">
      <w:pPr>
        <w:spacing w:line="440" w:lineRule="exact"/>
        <w:ind w:firstLine="420"/>
        <w:rPr>
          <w:rFonts w:ascii="Times New Roman" w:hAnsi="Times New Roman" w:cs="Times New Roman"/>
          <w:color w:val="000000" w:themeColor="text1"/>
        </w:rPr>
      </w:pPr>
      <w:r>
        <w:rPr>
          <w:rFonts w:hint="eastAsia" w:ascii="Times New Roman" w:hAnsi="Times New Roman" w:cs="Times New Roman"/>
          <w:color w:val="000000" w:themeColor="text1"/>
        </w:rPr>
        <w:t>（3）</w:t>
      </w:r>
      <w:r>
        <w:rPr>
          <w:rFonts w:ascii="Times New Roman" w:hAnsi="Times New Roman" w:cs="Times New Roman"/>
          <w:color w:val="000000" w:themeColor="text1"/>
        </w:rPr>
        <w:t>已标价的</w:t>
      </w:r>
      <w:r>
        <w:rPr>
          <w:rFonts w:hint="eastAsia" w:ascii="Times New Roman" w:hAnsi="Times New Roman" w:cs="Times New Roman"/>
          <w:color w:val="000000" w:themeColor="text1"/>
        </w:rPr>
        <w:t>报价清单；</w:t>
      </w:r>
    </w:p>
    <w:p w14:paraId="6877D574">
      <w:pPr>
        <w:spacing w:line="440" w:lineRule="exact"/>
        <w:ind w:firstLine="420"/>
        <w:rPr>
          <w:rFonts w:ascii="Times New Roman" w:hAnsi="Times New Roman" w:cs="Times New Roman"/>
          <w:color w:val="000000" w:themeColor="text1"/>
        </w:rPr>
      </w:pPr>
      <w:r>
        <w:rPr>
          <w:rFonts w:hint="eastAsia" w:ascii="Times New Roman" w:hAnsi="Times New Roman" w:cs="Times New Roman"/>
          <w:color w:val="000000" w:themeColor="text1"/>
        </w:rPr>
        <w:t>（4）</w:t>
      </w:r>
      <w:r>
        <w:rPr>
          <w:rFonts w:ascii="Times New Roman" w:hAnsi="Times New Roman" w:cs="Times New Roman"/>
          <w:color w:val="000000" w:themeColor="text1"/>
        </w:rPr>
        <w:t>供应商基本情况</w:t>
      </w:r>
      <w:r>
        <w:rPr>
          <w:rFonts w:hint="eastAsia" w:ascii="Times New Roman" w:hAnsi="Times New Roman" w:cs="Times New Roman"/>
          <w:color w:val="000000" w:themeColor="text1"/>
        </w:rPr>
        <w:t>；</w:t>
      </w:r>
    </w:p>
    <w:p w14:paraId="72ED78A1">
      <w:pPr>
        <w:spacing w:line="440" w:lineRule="exact"/>
        <w:ind w:firstLine="420"/>
        <w:rPr>
          <w:rFonts w:ascii="Times New Roman" w:hAnsi="Times New Roman" w:cs="Times New Roman"/>
          <w:color w:val="000000" w:themeColor="text1"/>
        </w:rPr>
      </w:pPr>
      <w:r>
        <w:rPr>
          <w:rFonts w:hint="eastAsia" w:ascii="Times New Roman" w:hAnsi="Times New Roman" w:cs="Times New Roman"/>
          <w:color w:val="000000" w:themeColor="text1"/>
        </w:rPr>
        <w:t>（5）</w:t>
      </w:r>
      <w:r>
        <w:rPr>
          <w:rFonts w:ascii="Times New Roman" w:hAnsi="Times New Roman" w:cs="Times New Roman"/>
          <w:color w:val="000000" w:themeColor="text1"/>
        </w:rPr>
        <w:t>近年类似业绩情况</w:t>
      </w:r>
      <w:r>
        <w:rPr>
          <w:rFonts w:hint="eastAsia" w:ascii="Times New Roman" w:hAnsi="Times New Roman" w:cs="Times New Roman"/>
          <w:color w:val="000000" w:themeColor="text1"/>
        </w:rPr>
        <w:t>；</w:t>
      </w:r>
    </w:p>
    <w:p w14:paraId="3889F57D">
      <w:pPr>
        <w:spacing w:line="440" w:lineRule="exact"/>
        <w:ind w:firstLine="420"/>
        <w:rPr>
          <w:rFonts w:ascii="Times New Roman" w:hAnsi="Times New Roman" w:cs="Times New Roman"/>
          <w:color w:val="000000" w:themeColor="text1"/>
        </w:rPr>
      </w:pPr>
      <w:r>
        <w:rPr>
          <w:rFonts w:hint="eastAsia" w:ascii="Times New Roman" w:hAnsi="Times New Roman" w:cs="Times New Roman"/>
          <w:color w:val="000000" w:themeColor="text1"/>
        </w:rPr>
        <w:t>（6）</w:t>
      </w:r>
      <w:r>
        <w:rPr>
          <w:rFonts w:ascii="Times New Roman" w:hAnsi="Times New Roman" w:cs="Times New Roman"/>
          <w:color w:val="000000" w:themeColor="text1"/>
        </w:rPr>
        <w:t>拟委任的主要人员</w:t>
      </w:r>
      <w:r>
        <w:rPr>
          <w:rFonts w:hint="eastAsia" w:ascii="Times New Roman" w:hAnsi="Times New Roman" w:cs="Times New Roman"/>
          <w:color w:val="000000" w:themeColor="text1"/>
        </w:rPr>
        <w:t>；</w:t>
      </w:r>
    </w:p>
    <w:p w14:paraId="36B82502">
      <w:pPr>
        <w:spacing w:line="440" w:lineRule="exact"/>
        <w:ind w:firstLine="420"/>
        <w:rPr>
          <w:rFonts w:ascii="Times New Roman" w:hAnsi="Times New Roman" w:cs="Times New Roman"/>
          <w:color w:val="000000" w:themeColor="text1"/>
        </w:rPr>
      </w:pPr>
      <w:r>
        <w:rPr>
          <w:rFonts w:hint="eastAsia" w:ascii="Times New Roman" w:hAnsi="Times New Roman" w:cs="Times New Roman"/>
          <w:color w:val="000000" w:themeColor="text1"/>
        </w:rPr>
        <w:t>（7）</w:t>
      </w:r>
      <w:r>
        <w:rPr>
          <w:rFonts w:ascii="Times New Roman" w:hAnsi="Times New Roman" w:cs="Times New Roman"/>
          <w:color w:val="000000" w:themeColor="text1"/>
        </w:rPr>
        <w:t>信誉情况</w:t>
      </w:r>
      <w:r>
        <w:rPr>
          <w:rFonts w:hint="eastAsia" w:ascii="Times New Roman" w:hAnsi="Times New Roman" w:cs="Times New Roman"/>
          <w:color w:val="000000" w:themeColor="text1"/>
        </w:rPr>
        <w:t>；</w:t>
      </w:r>
    </w:p>
    <w:p w14:paraId="4D2904B8">
      <w:pPr>
        <w:spacing w:line="440" w:lineRule="exact"/>
        <w:ind w:firstLine="420"/>
        <w:rPr>
          <w:rFonts w:ascii="Times New Roman" w:hAnsi="Times New Roman" w:cs="Times New Roman"/>
          <w:color w:val="000000" w:themeColor="text1"/>
        </w:rPr>
      </w:pPr>
      <w:r>
        <w:rPr>
          <w:rFonts w:hint="eastAsia" w:ascii="Times New Roman" w:hAnsi="Times New Roman" w:cs="Times New Roman"/>
          <w:color w:val="000000" w:themeColor="text1"/>
        </w:rPr>
        <w:t>（8）技术方案；</w:t>
      </w:r>
    </w:p>
    <w:p w14:paraId="3B321968">
      <w:pPr>
        <w:spacing w:line="440" w:lineRule="exact"/>
        <w:ind w:firstLine="420"/>
        <w:rPr>
          <w:rFonts w:ascii="Times New Roman" w:hAnsi="Times New Roman" w:cs="Times New Roman"/>
          <w:color w:val="000000" w:themeColor="text1"/>
        </w:rPr>
      </w:pPr>
      <w:r>
        <w:rPr>
          <w:rFonts w:hint="eastAsia" w:ascii="Times New Roman" w:hAnsi="Times New Roman" w:cs="Times New Roman"/>
          <w:color w:val="000000" w:themeColor="text1"/>
        </w:rPr>
        <w:t>（9）</w:t>
      </w:r>
      <w:r>
        <w:rPr>
          <w:rFonts w:ascii="Times New Roman" w:hAnsi="Times New Roman" w:cs="Times New Roman"/>
          <w:color w:val="000000" w:themeColor="text1"/>
        </w:rPr>
        <w:t>其他材料</w:t>
      </w:r>
      <w:r>
        <w:rPr>
          <w:rFonts w:hint="eastAsia" w:ascii="Times New Roman" w:hAnsi="Times New Roman" w:cs="Times New Roman"/>
          <w:color w:val="000000" w:themeColor="text1"/>
        </w:rPr>
        <w:t>。</w:t>
      </w:r>
    </w:p>
    <w:p w14:paraId="5BCBB3F4">
      <w:pPr>
        <w:keepNext/>
        <w:keepLines/>
        <w:spacing w:before="120" w:after="120"/>
        <w:outlineLvl w:val="2"/>
        <w:rPr>
          <w:rFonts w:ascii="Times New Roman" w:hAnsi="Times New Roman" w:eastAsia="黑体" w:cs="Times New Roman"/>
          <w:bCs/>
          <w:color w:val="000000" w:themeColor="text1"/>
          <w:sz w:val="24"/>
          <w:szCs w:val="32"/>
        </w:rPr>
      </w:pPr>
      <w:bookmarkStart w:id="35" w:name="_Toc26656958"/>
      <w:bookmarkStart w:id="36" w:name="_Toc14201227"/>
      <w:r>
        <w:rPr>
          <w:rFonts w:ascii="Times New Roman" w:hAnsi="Times New Roman" w:eastAsia="黑体" w:cs="Times New Roman"/>
          <w:bCs/>
          <w:color w:val="000000" w:themeColor="text1"/>
          <w:sz w:val="24"/>
          <w:szCs w:val="32"/>
        </w:rPr>
        <w:t>3.2 报价</w:t>
      </w:r>
      <w:bookmarkEnd w:id="35"/>
      <w:bookmarkEnd w:id="36"/>
      <w:r>
        <w:rPr>
          <w:rFonts w:ascii="Times New Roman" w:hAnsi="Times New Roman" w:eastAsia="黑体" w:cs="Times New Roman"/>
          <w:bCs/>
          <w:color w:val="000000" w:themeColor="text1"/>
          <w:sz w:val="24"/>
          <w:szCs w:val="32"/>
        </w:rPr>
        <w:t>要求</w:t>
      </w:r>
    </w:p>
    <w:p w14:paraId="7E4A6BDA">
      <w:pPr>
        <w:spacing w:line="440" w:lineRule="exact"/>
        <w:ind w:firstLine="420"/>
        <w:rPr>
          <w:rFonts w:ascii="Times New Roman" w:hAnsi="Times New Roman" w:cs="Times New Roman"/>
          <w:color w:val="000000" w:themeColor="text1"/>
        </w:rPr>
      </w:pPr>
      <w:r>
        <w:rPr>
          <w:rFonts w:ascii="Times New Roman" w:hAnsi="Times New Roman" w:cs="Times New Roman"/>
          <w:color w:val="000000" w:themeColor="text1"/>
        </w:rPr>
        <w:t>3.2.1 报价应包括国家规定的增值税税金</w:t>
      </w:r>
      <w:r>
        <w:rPr>
          <w:rFonts w:hint="eastAsia" w:ascii="Times New Roman" w:hAnsi="Times New Roman" w:cs="Times New Roman"/>
          <w:color w:val="000000" w:themeColor="text1"/>
        </w:rPr>
        <w:t>，供应商应提供增值税（专用/普通）发票</w:t>
      </w:r>
      <w:r>
        <w:rPr>
          <w:rFonts w:ascii="Times New Roman" w:hAnsi="Times New Roman" w:cs="Times New Roman"/>
          <w:color w:val="000000" w:themeColor="text1"/>
        </w:rPr>
        <w:t>。</w:t>
      </w:r>
    </w:p>
    <w:p w14:paraId="4A56B786">
      <w:pPr>
        <w:spacing w:line="440" w:lineRule="exact"/>
        <w:ind w:firstLine="420"/>
        <w:rPr>
          <w:rFonts w:ascii="Times New Roman" w:hAnsi="Times New Roman" w:cs="Times New Roman"/>
          <w:color w:val="000000" w:themeColor="text1"/>
        </w:rPr>
      </w:pPr>
      <w:r>
        <w:rPr>
          <w:rFonts w:hint="eastAsia" w:ascii="Times New Roman" w:hAnsi="Times New Roman" w:cs="Times New Roman"/>
          <w:color w:val="000000" w:themeColor="text1"/>
        </w:rPr>
        <w:t xml:space="preserve">3.2.2 </w:t>
      </w:r>
      <w:r>
        <w:rPr>
          <w:rFonts w:ascii="Times New Roman" w:hAnsi="Times New Roman" w:cs="Times New Roman"/>
          <w:color w:val="000000" w:themeColor="text1"/>
        </w:rPr>
        <w:t>供应商应按第六章“响应文件格式”的要求在报价函中进行报价并填写</w:t>
      </w:r>
      <w:r>
        <w:rPr>
          <w:rFonts w:hint="eastAsia" w:ascii="Times New Roman" w:hAnsi="Times New Roman" w:cs="Times New Roman"/>
          <w:color w:val="000000" w:themeColor="text1"/>
        </w:rPr>
        <w:t>报价清单</w:t>
      </w:r>
      <w:r>
        <w:rPr>
          <w:rFonts w:ascii="Times New Roman" w:hAnsi="Times New Roman" w:cs="Times New Roman"/>
          <w:color w:val="000000" w:themeColor="text1"/>
        </w:rPr>
        <w:t>相应表格。</w:t>
      </w:r>
    </w:p>
    <w:p w14:paraId="7FFB11A6">
      <w:pPr>
        <w:spacing w:line="440" w:lineRule="exact"/>
        <w:ind w:firstLine="420"/>
        <w:rPr>
          <w:rFonts w:ascii="Times New Roman" w:hAnsi="Times New Roman" w:cs="Times New Roman"/>
          <w:color w:val="000000" w:themeColor="text1"/>
        </w:rPr>
      </w:pPr>
      <w:r>
        <w:rPr>
          <w:rFonts w:ascii="Times New Roman" w:hAnsi="Times New Roman" w:cs="Times New Roman"/>
          <w:color w:val="000000" w:themeColor="text1"/>
        </w:rPr>
        <w:t>3.2.</w:t>
      </w:r>
      <w:r>
        <w:rPr>
          <w:rFonts w:hint="eastAsia" w:ascii="Times New Roman" w:hAnsi="Times New Roman" w:cs="Times New Roman"/>
          <w:color w:val="000000" w:themeColor="text1"/>
        </w:rPr>
        <w:t>3</w:t>
      </w:r>
      <w:r>
        <w:rPr>
          <w:rFonts w:ascii="Times New Roman" w:hAnsi="Times New Roman" w:cs="Times New Roman"/>
          <w:color w:val="000000" w:themeColor="text1"/>
        </w:rPr>
        <w:t>采购人设有最高限价的，供应商的报价不得超过最高限价，</w:t>
      </w:r>
      <w:r>
        <w:rPr>
          <w:rFonts w:hint="eastAsia" w:ascii="Times New Roman" w:hAnsi="Times New Roman" w:cs="Times New Roman"/>
          <w:color w:val="000000" w:themeColor="text1"/>
        </w:rPr>
        <w:t>否则其报价将被否决，</w:t>
      </w:r>
      <w:r>
        <w:rPr>
          <w:rFonts w:ascii="Times New Roman" w:hAnsi="Times New Roman" w:cs="Times New Roman"/>
          <w:color w:val="000000" w:themeColor="text1"/>
        </w:rPr>
        <w:t>最高限价</w:t>
      </w:r>
      <w:r>
        <w:rPr>
          <w:rFonts w:hint="eastAsia" w:ascii="Times New Roman" w:hAnsi="Times New Roman" w:cs="Times New Roman"/>
          <w:color w:val="000000" w:themeColor="text1"/>
        </w:rPr>
        <w:t>见第一章</w:t>
      </w:r>
      <w:r>
        <w:rPr>
          <w:rFonts w:ascii="Times New Roman" w:hAnsi="Times New Roman" w:cs="Times New Roman"/>
          <w:color w:val="000000" w:themeColor="text1"/>
        </w:rPr>
        <w:t>“</w:t>
      </w:r>
      <w:r>
        <w:rPr>
          <w:rFonts w:hint="eastAsia" w:ascii="Times New Roman" w:hAnsi="Times New Roman" w:cs="Times New Roman"/>
          <w:color w:val="000000" w:themeColor="text1"/>
          <w:szCs w:val="21"/>
        </w:rPr>
        <w:t>采购公告</w:t>
      </w:r>
      <w:r>
        <w:rPr>
          <w:rFonts w:ascii="Times New Roman" w:hAnsi="Times New Roman" w:cs="Times New Roman"/>
          <w:color w:val="000000" w:themeColor="text1"/>
          <w:szCs w:val="21"/>
        </w:rPr>
        <w:t>/</w:t>
      </w:r>
      <w:r>
        <w:rPr>
          <w:rFonts w:hint="eastAsia" w:ascii="Times New Roman" w:hAnsi="Times New Roman" w:cs="Times New Roman"/>
          <w:color w:val="000000" w:themeColor="text1"/>
          <w:szCs w:val="21"/>
        </w:rPr>
        <w:t>采购邀请书</w:t>
      </w:r>
      <w:r>
        <w:rPr>
          <w:rFonts w:ascii="Times New Roman" w:hAnsi="Times New Roman" w:cs="Times New Roman"/>
          <w:color w:val="000000" w:themeColor="text1"/>
        </w:rPr>
        <w:t>”</w:t>
      </w:r>
      <w:r>
        <w:rPr>
          <w:rFonts w:hint="eastAsia" w:ascii="Times New Roman" w:hAnsi="Times New Roman" w:cs="Times New Roman"/>
          <w:color w:val="000000" w:themeColor="text1"/>
        </w:rPr>
        <w:t>第2.5款</w:t>
      </w:r>
      <w:r>
        <w:rPr>
          <w:rFonts w:ascii="Times New Roman" w:hAnsi="Times New Roman" w:cs="Times New Roman"/>
          <w:color w:val="000000" w:themeColor="text1"/>
        </w:rPr>
        <w:t>。</w:t>
      </w:r>
    </w:p>
    <w:p w14:paraId="4E9FD41D">
      <w:pPr>
        <w:spacing w:line="440" w:lineRule="exact"/>
        <w:ind w:firstLine="420"/>
        <w:rPr>
          <w:rFonts w:ascii="Times New Roman" w:hAnsi="Times New Roman" w:cs="Times New Roman"/>
          <w:color w:val="000000" w:themeColor="text1"/>
        </w:rPr>
      </w:pPr>
      <w:r>
        <w:rPr>
          <w:rFonts w:hint="eastAsia" w:ascii="Times New Roman" w:hAnsi="Times New Roman" w:cs="Times New Roman"/>
          <w:color w:val="000000" w:themeColor="text1"/>
        </w:rPr>
        <w:t>3.2.4</w:t>
      </w:r>
      <w:r>
        <w:rPr>
          <w:rFonts w:ascii="Times New Roman" w:hAnsi="Times New Roman" w:cs="Times New Roman"/>
          <w:color w:val="000000" w:themeColor="text1"/>
        </w:rPr>
        <w:t>本项目的报价方式</w:t>
      </w:r>
      <w:r>
        <w:rPr>
          <w:rFonts w:hint="eastAsia" w:ascii="Times New Roman" w:hAnsi="Times New Roman" w:cs="Times New Roman"/>
          <w:color w:val="000000" w:themeColor="text1"/>
        </w:rPr>
        <w:t xml:space="preserve">为    </w:t>
      </w:r>
      <w:r>
        <w:rPr>
          <w:rFonts w:hint="eastAsia" w:ascii="Times New Roman" w:hAnsi="Times New Roman" w:cs="Times New Roman"/>
          <w:color w:val="000000" w:themeColor="text1"/>
          <w:u w:val="single"/>
          <w:lang w:eastAsia="zh-CN"/>
        </w:rPr>
        <w:t>（</w:t>
      </w:r>
      <w:r>
        <w:rPr>
          <w:rFonts w:hint="eastAsia" w:ascii="Times New Roman" w:hAnsi="Times New Roman" w:cs="Times New Roman"/>
          <w:color w:val="000000" w:themeColor="text1"/>
          <w:u w:val="single"/>
        </w:rPr>
        <w:t>总价）</w:t>
      </w:r>
      <w:r>
        <w:rPr>
          <w:rFonts w:ascii="Times New Roman" w:hAnsi="Times New Roman" w:cs="Times New Roman"/>
          <w:color w:val="000000" w:themeColor="text1"/>
        </w:rPr>
        <w:t>。</w:t>
      </w:r>
    </w:p>
    <w:p w14:paraId="7EB177D9">
      <w:pPr>
        <w:spacing w:line="440" w:lineRule="exact"/>
        <w:ind w:firstLine="420"/>
        <w:rPr>
          <w:rFonts w:ascii="Times New Roman" w:hAnsi="Times New Roman" w:cs="Times New Roman"/>
          <w:color w:val="000000" w:themeColor="text1"/>
        </w:rPr>
      </w:pPr>
      <w:r>
        <w:rPr>
          <w:rFonts w:ascii="Times New Roman" w:hAnsi="Times New Roman" w:cs="Times New Roman"/>
          <w:color w:val="000000" w:themeColor="text1"/>
        </w:rPr>
        <w:t>3.2.</w:t>
      </w:r>
      <w:r>
        <w:rPr>
          <w:rFonts w:hint="eastAsia" w:ascii="Times New Roman" w:hAnsi="Times New Roman" w:cs="Times New Roman"/>
          <w:color w:val="000000" w:themeColor="text1"/>
        </w:rPr>
        <w:t>5</w:t>
      </w:r>
      <w:r>
        <w:rPr>
          <w:rFonts w:ascii="Times New Roman" w:hAnsi="Times New Roman" w:cs="Times New Roman"/>
          <w:color w:val="000000" w:themeColor="text1"/>
        </w:rPr>
        <w:t xml:space="preserve"> 报价的其他要求</w:t>
      </w:r>
      <w:r>
        <w:rPr>
          <w:rFonts w:hint="eastAsia" w:ascii="Times New Roman" w:hAnsi="Times New Roman" w:cs="Times New Roman"/>
          <w:color w:val="000000" w:themeColor="text1"/>
        </w:rPr>
        <w:t>：</w:t>
      </w:r>
      <w:r>
        <w:rPr>
          <w:rFonts w:hint="eastAsia" w:ascii="Times New Roman" w:hAnsi="Times New Roman" w:cs="Times New Roman"/>
          <w:color w:val="000000" w:themeColor="text1"/>
          <w:szCs w:val="21"/>
        </w:rPr>
        <w:t>_________/___________________</w:t>
      </w:r>
      <w:r>
        <w:rPr>
          <w:rFonts w:ascii="Times New Roman" w:hAnsi="Times New Roman" w:cs="Times New Roman"/>
          <w:color w:val="000000" w:themeColor="text1"/>
        </w:rPr>
        <w:t>。</w:t>
      </w:r>
    </w:p>
    <w:p w14:paraId="49F2D95A">
      <w:pPr>
        <w:keepNext/>
        <w:keepLines/>
        <w:spacing w:before="120" w:after="120"/>
        <w:outlineLvl w:val="2"/>
        <w:rPr>
          <w:rFonts w:ascii="Times New Roman" w:hAnsi="Times New Roman" w:eastAsia="黑体" w:cs="Times New Roman"/>
          <w:bCs/>
          <w:color w:val="000000" w:themeColor="text1"/>
          <w:sz w:val="24"/>
          <w:szCs w:val="32"/>
        </w:rPr>
      </w:pPr>
      <w:bookmarkStart w:id="37" w:name="_Toc26656959"/>
      <w:bookmarkStart w:id="38" w:name="_Toc14201228"/>
      <w:r>
        <w:rPr>
          <w:rFonts w:ascii="Times New Roman" w:hAnsi="Times New Roman" w:eastAsia="黑体" w:cs="Times New Roman"/>
          <w:bCs/>
          <w:color w:val="000000" w:themeColor="text1"/>
          <w:sz w:val="24"/>
          <w:szCs w:val="32"/>
        </w:rPr>
        <w:t>3.3</w:t>
      </w:r>
      <w:bookmarkEnd w:id="37"/>
      <w:bookmarkEnd w:id="38"/>
      <w:r>
        <w:rPr>
          <w:rFonts w:ascii="Times New Roman" w:hAnsi="Times New Roman" w:eastAsia="黑体" w:cs="Times New Roman"/>
          <w:bCs/>
          <w:color w:val="000000" w:themeColor="text1"/>
          <w:sz w:val="24"/>
          <w:szCs w:val="32"/>
        </w:rPr>
        <w:t>响应有效期</w:t>
      </w:r>
    </w:p>
    <w:p w14:paraId="75EEB4A0">
      <w:pPr>
        <w:spacing w:line="440" w:lineRule="exact"/>
        <w:ind w:firstLine="420"/>
        <w:rPr>
          <w:rFonts w:ascii="Times New Roman" w:hAnsi="Times New Roman" w:cs="Times New Roman"/>
          <w:color w:val="000000" w:themeColor="text1"/>
        </w:rPr>
      </w:pPr>
      <w:r>
        <w:rPr>
          <w:rFonts w:ascii="Times New Roman" w:hAnsi="Times New Roman" w:cs="Times New Roman"/>
          <w:color w:val="000000" w:themeColor="text1"/>
        </w:rPr>
        <w:t>3.3.1 响应有效期为</w:t>
      </w:r>
      <w:r>
        <w:rPr>
          <w:rFonts w:ascii="Times New Roman" w:hAnsi="Times New Roman" w:eastAsia="宋体" w:cs="Times New Roman"/>
          <w:color w:val="000000" w:themeColor="text1"/>
          <w:szCs w:val="21"/>
        </w:rPr>
        <w:t>自供应商递交响应文件截止之日起计算</w:t>
      </w:r>
      <w:r>
        <w:rPr>
          <w:rFonts w:hint="eastAsia" w:ascii="Times New Roman" w:hAnsi="Times New Roman" w:eastAsia="宋体" w:cs="Times New Roman"/>
          <w:color w:val="000000" w:themeColor="text1"/>
          <w:szCs w:val="21"/>
        </w:rPr>
        <w:t>9</w:t>
      </w:r>
      <w:r>
        <w:rPr>
          <w:rFonts w:ascii="Times New Roman" w:hAnsi="Times New Roman" w:eastAsia="宋体" w:cs="Times New Roman"/>
          <w:color w:val="000000" w:themeColor="text1"/>
          <w:szCs w:val="21"/>
        </w:rPr>
        <w:t>0</w:t>
      </w:r>
      <w:r>
        <w:rPr>
          <w:rFonts w:ascii="Times New Roman" w:hAnsi="Times New Roman" w:cs="Times New Roman"/>
          <w:color w:val="000000" w:themeColor="text1"/>
        </w:rPr>
        <w:t>日。</w:t>
      </w:r>
    </w:p>
    <w:p w14:paraId="70B4AE66">
      <w:pPr>
        <w:spacing w:line="440" w:lineRule="exact"/>
        <w:ind w:firstLine="420"/>
        <w:rPr>
          <w:rFonts w:ascii="Times New Roman" w:hAnsi="Times New Roman" w:cs="Times New Roman"/>
          <w:color w:val="000000" w:themeColor="text1"/>
        </w:rPr>
      </w:pPr>
      <w:r>
        <w:rPr>
          <w:rFonts w:ascii="Times New Roman" w:hAnsi="Times New Roman" w:cs="Times New Roman"/>
          <w:color w:val="000000" w:themeColor="text1"/>
        </w:rPr>
        <w:t>3.3.2 在响应有效期内，供应商撤销响应文件的，应承担询比文件和法律规定的责任。</w:t>
      </w:r>
    </w:p>
    <w:p w14:paraId="609F5F8C">
      <w:pPr>
        <w:keepNext/>
        <w:keepLines/>
        <w:spacing w:before="120" w:after="120" w:line="415" w:lineRule="auto"/>
        <w:outlineLvl w:val="2"/>
        <w:rPr>
          <w:rFonts w:ascii="Times New Roman" w:hAnsi="Times New Roman" w:eastAsia="黑体" w:cs="Times New Roman"/>
          <w:bCs/>
          <w:color w:val="000000" w:themeColor="text1"/>
          <w:sz w:val="24"/>
          <w:szCs w:val="32"/>
        </w:rPr>
      </w:pPr>
      <w:bookmarkStart w:id="39" w:name="_Toc26656960"/>
      <w:bookmarkStart w:id="40" w:name="_Toc14201229"/>
      <w:r>
        <w:rPr>
          <w:rFonts w:ascii="Times New Roman" w:hAnsi="Times New Roman" w:eastAsia="黑体" w:cs="Times New Roman"/>
          <w:bCs/>
          <w:color w:val="000000" w:themeColor="text1"/>
          <w:sz w:val="24"/>
          <w:szCs w:val="32"/>
        </w:rPr>
        <w:t>3.4</w:t>
      </w:r>
      <w:bookmarkEnd w:id="39"/>
      <w:bookmarkEnd w:id="40"/>
      <w:r>
        <w:rPr>
          <w:rFonts w:ascii="Times New Roman" w:hAnsi="Times New Roman" w:eastAsia="黑体" w:cs="Times New Roman"/>
          <w:bCs/>
          <w:color w:val="000000" w:themeColor="text1"/>
          <w:sz w:val="24"/>
          <w:szCs w:val="32"/>
        </w:rPr>
        <w:t>响应保证金</w:t>
      </w:r>
    </w:p>
    <w:p w14:paraId="6946C764">
      <w:pPr>
        <w:spacing w:line="440" w:lineRule="exact"/>
        <w:ind w:firstLine="420"/>
        <w:rPr>
          <w:rFonts w:ascii="Times New Roman" w:hAnsi="Times New Roman"/>
          <w:color w:val="000000" w:themeColor="text1"/>
        </w:rPr>
      </w:pPr>
      <w:r>
        <w:rPr>
          <w:rFonts w:ascii="Times New Roman" w:hAnsi="Times New Roman" w:cs="Times New Roman"/>
          <w:color w:val="000000" w:themeColor="text1"/>
        </w:rPr>
        <w:t>3.4.1 供应商在递交响应文件的同时，应按</w:t>
      </w:r>
      <w:r>
        <w:rPr>
          <w:rFonts w:hint="eastAsia" w:ascii="Times New Roman" w:hAnsi="Times New Roman" w:cs="Times New Roman"/>
          <w:color w:val="000000" w:themeColor="text1"/>
        </w:rPr>
        <w:t>第一章</w:t>
      </w:r>
      <w:r>
        <w:rPr>
          <w:rFonts w:ascii="Times New Roman" w:hAnsi="Times New Roman" w:cs="Times New Roman"/>
          <w:color w:val="000000" w:themeColor="text1"/>
        </w:rPr>
        <w:t>“</w:t>
      </w:r>
      <w:r>
        <w:rPr>
          <w:rFonts w:hint="eastAsia" w:ascii="Times New Roman" w:hAnsi="Times New Roman" w:cs="Times New Roman"/>
          <w:color w:val="000000" w:themeColor="text1"/>
          <w:szCs w:val="21"/>
        </w:rPr>
        <w:t>采购公告</w:t>
      </w:r>
      <w:r>
        <w:rPr>
          <w:rFonts w:ascii="Times New Roman" w:hAnsi="Times New Roman" w:cs="Times New Roman"/>
          <w:color w:val="000000" w:themeColor="text1"/>
        </w:rPr>
        <w:t>”</w:t>
      </w:r>
      <w:r>
        <w:rPr>
          <w:rFonts w:hint="eastAsia" w:ascii="Times New Roman" w:hAnsi="Times New Roman" w:cs="Times New Roman"/>
          <w:color w:val="000000" w:themeColor="text1"/>
        </w:rPr>
        <w:t>第7条的要求</w:t>
      </w:r>
      <w:r>
        <w:rPr>
          <w:rFonts w:ascii="Times New Roman" w:hAnsi="Times New Roman" w:cs="Times New Roman"/>
          <w:color w:val="000000" w:themeColor="text1"/>
        </w:rPr>
        <w:t>递交响应保证金，并作为其响应文件的组成部分。</w:t>
      </w:r>
    </w:p>
    <w:p w14:paraId="5D484E77">
      <w:pPr>
        <w:spacing w:line="440" w:lineRule="exact"/>
        <w:ind w:firstLine="420"/>
        <w:rPr>
          <w:rFonts w:ascii="Times New Roman" w:hAnsi="Times New Roman" w:cs="Times New Roman"/>
          <w:color w:val="000000" w:themeColor="text1"/>
        </w:rPr>
      </w:pPr>
      <w:r>
        <w:rPr>
          <w:rFonts w:ascii="Times New Roman" w:hAnsi="Times New Roman" w:cs="Times New Roman"/>
          <w:color w:val="000000" w:themeColor="text1"/>
        </w:rPr>
        <w:t>无论采取何种形式的响应保证金，响应保证金有效期均应与响应有效期一致。</w:t>
      </w:r>
    </w:p>
    <w:p w14:paraId="09D2F9FE">
      <w:pPr>
        <w:spacing w:line="440" w:lineRule="exact"/>
        <w:ind w:firstLine="420"/>
        <w:rPr>
          <w:rFonts w:ascii="Times New Roman" w:hAnsi="Times New Roman" w:cs="Times New Roman"/>
          <w:color w:val="000000" w:themeColor="text1"/>
        </w:rPr>
      </w:pPr>
      <w:r>
        <w:rPr>
          <w:rFonts w:ascii="Times New Roman" w:hAnsi="Times New Roman" w:cs="Times New Roman"/>
          <w:color w:val="000000" w:themeColor="text1"/>
        </w:rPr>
        <w:t>3.4.2 供应商不按本章第3.4.1项要求提交响应保证金的，</w:t>
      </w:r>
      <w:r>
        <w:rPr>
          <w:rFonts w:hint="eastAsia" w:ascii="Times New Roman" w:hAnsi="Times New Roman" w:cs="Times New Roman"/>
          <w:color w:val="000000" w:themeColor="text1"/>
        </w:rPr>
        <w:t>评审小组</w:t>
      </w:r>
      <w:r>
        <w:rPr>
          <w:rFonts w:ascii="Times New Roman" w:hAnsi="Times New Roman" w:cs="Times New Roman"/>
          <w:color w:val="000000" w:themeColor="text1"/>
        </w:rPr>
        <w:t>将否决其</w:t>
      </w:r>
      <w:r>
        <w:rPr>
          <w:rFonts w:hint="eastAsia" w:ascii="Times New Roman" w:hAnsi="Times New Roman" w:cs="Times New Roman"/>
          <w:color w:val="000000" w:themeColor="text1"/>
        </w:rPr>
        <w:t>响应文件</w:t>
      </w:r>
      <w:r>
        <w:rPr>
          <w:rFonts w:ascii="Times New Roman" w:hAnsi="Times New Roman" w:cs="Times New Roman"/>
          <w:color w:val="000000" w:themeColor="text1"/>
        </w:rPr>
        <w:t>。</w:t>
      </w:r>
    </w:p>
    <w:p w14:paraId="10A931C8">
      <w:pPr>
        <w:spacing w:line="440" w:lineRule="exact"/>
        <w:ind w:firstLine="420"/>
        <w:rPr>
          <w:rFonts w:ascii="Times New Roman" w:hAnsi="Times New Roman" w:cs="Times New Roman"/>
          <w:color w:val="000000" w:themeColor="text1"/>
        </w:rPr>
      </w:pPr>
      <w:r>
        <w:rPr>
          <w:rFonts w:ascii="Times New Roman" w:hAnsi="Times New Roman" w:cs="Times New Roman"/>
          <w:color w:val="000000" w:themeColor="text1"/>
        </w:rPr>
        <w:t>3.4.3 采购人在与成交人签订合同后5日内办理退还响应保证金手续。</w:t>
      </w:r>
    </w:p>
    <w:p w14:paraId="1A0F83E7">
      <w:pPr>
        <w:spacing w:line="440" w:lineRule="exact"/>
        <w:ind w:firstLine="420"/>
        <w:rPr>
          <w:rFonts w:ascii="Times New Roman" w:hAnsi="Times New Roman" w:cs="Times New Roman"/>
          <w:color w:val="000000" w:themeColor="text1"/>
        </w:rPr>
      </w:pPr>
      <w:r>
        <w:rPr>
          <w:rFonts w:ascii="Times New Roman" w:hAnsi="Times New Roman" w:cs="Times New Roman"/>
          <w:color w:val="000000" w:themeColor="text1"/>
        </w:rPr>
        <w:t>3.4.4 有下列情形之一的，响应保证金将不予退还：</w:t>
      </w:r>
    </w:p>
    <w:p w14:paraId="2859B6B7">
      <w:pPr>
        <w:spacing w:line="440" w:lineRule="exact"/>
        <w:ind w:firstLine="420"/>
        <w:rPr>
          <w:rFonts w:ascii="Times New Roman" w:hAnsi="Times New Roman" w:cs="Times New Roman"/>
          <w:color w:val="000000" w:themeColor="text1"/>
        </w:rPr>
      </w:pPr>
      <w:r>
        <w:rPr>
          <w:rFonts w:ascii="Times New Roman" w:hAnsi="Times New Roman" w:cs="Times New Roman"/>
          <w:color w:val="000000" w:themeColor="text1"/>
        </w:rPr>
        <w:t>（1）供应商在规定的响应有效期内撤销其响应文件；</w:t>
      </w:r>
    </w:p>
    <w:p w14:paraId="7FE07553">
      <w:pPr>
        <w:spacing w:line="440" w:lineRule="exact"/>
        <w:ind w:firstLine="420"/>
        <w:rPr>
          <w:rFonts w:ascii="Times New Roman" w:hAnsi="Times New Roman" w:cs="Times New Roman"/>
          <w:color w:val="000000" w:themeColor="text1"/>
        </w:rPr>
      </w:pPr>
      <w:r>
        <w:rPr>
          <w:rFonts w:ascii="Times New Roman" w:hAnsi="Times New Roman" w:cs="Times New Roman"/>
          <w:color w:val="000000" w:themeColor="text1"/>
        </w:rPr>
        <w:t>（2）成交候选人无正当理由放弃成交资格的；或成交人无正当理由不与采购人签订合同的；或成交人在签订合同时向采购人提出附加条件或者更改合同实质性内容的；或者成交人不提交询比文件所要求的履约保证金的；</w:t>
      </w:r>
    </w:p>
    <w:p w14:paraId="0F0C95CE">
      <w:pPr>
        <w:spacing w:line="440" w:lineRule="exact"/>
        <w:ind w:firstLine="420"/>
        <w:rPr>
          <w:rFonts w:ascii="Times New Roman" w:hAnsi="Times New Roman" w:cs="Times New Roman"/>
          <w:color w:val="000000" w:themeColor="text1"/>
        </w:rPr>
      </w:pPr>
      <w:r>
        <w:rPr>
          <w:rFonts w:ascii="Times New Roman" w:hAnsi="Times New Roman" w:cs="Times New Roman"/>
          <w:color w:val="000000" w:themeColor="text1"/>
        </w:rPr>
        <w:t>（3）</w:t>
      </w:r>
      <w:r>
        <w:rPr>
          <w:rFonts w:hint="eastAsia" w:ascii="Times New Roman" w:hAnsi="Times New Roman" w:cs="Times New Roman"/>
          <w:color w:val="000000" w:themeColor="text1"/>
          <w:szCs w:val="21"/>
        </w:rPr>
        <w:t>_________/___________________（</w:t>
      </w:r>
      <w:r>
        <w:rPr>
          <w:rFonts w:ascii="Times New Roman" w:hAnsi="Times New Roman" w:cs="Times New Roman"/>
          <w:color w:val="000000" w:themeColor="text1"/>
          <w:szCs w:val="21"/>
        </w:rPr>
        <w:t>其他情形</w:t>
      </w:r>
      <w:r>
        <w:rPr>
          <w:rFonts w:hint="eastAsia" w:ascii="Times New Roman" w:hAnsi="Times New Roman" w:cs="Times New Roman"/>
          <w:color w:val="000000" w:themeColor="text1"/>
          <w:szCs w:val="21"/>
        </w:rPr>
        <w:t>）</w:t>
      </w:r>
      <w:r>
        <w:rPr>
          <w:rFonts w:ascii="Times New Roman" w:hAnsi="Times New Roman" w:cs="Times New Roman"/>
          <w:color w:val="000000" w:themeColor="text1"/>
        </w:rPr>
        <w:t>。</w:t>
      </w:r>
    </w:p>
    <w:p w14:paraId="349E2192">
      <w:pPr>
        <w:keepNext/>
        <w:keepLines/>
        <w:spacing w:before="120" w:after="120"/>
        <w:outlineLvl w:val="2"/>
        <w:rPr>
          <w:rFonts w:ascii="Times New Roman" w:hAnsi="Times New Roman" w:eastAsia="黑体" w:cs="Times New Roman"/>
          <w:bCs/>
          <w:color w:val="000000" w:themeColor="text1"/>
          <w:sz w:val="24"/>
          <w:szCs w:val="32"/>
        </w:rPr>
      </w:pPr>
      <w:bookmarkStart w:id="41" w:name="_Toc26656961"/>
      <w:bookmarkStart w:id="42" w:name="_Toc14201230"/>
      <w:r>
        <w:rPr>
          <w:rFonts w:ascii="Times New Roman" w:hAnsi="Times New Roman" w:eastAsia="黑体" w:cs="Times New Roman"/>
          <w:bCs/>
          <w:color w:val="000000" w:themeColor="text1"/>
          <w:sz w:val="24"/>
          <w:szCs w:val="32"/>
        </w:rPr>
        <w:t>3.5资格审查资料</w:t>
      </w:r>
      <w:bookmarkEnd w:id="41"/>
      <w:bookmarkEnd w:id="42"/>
    </w:p>
    <w:p w14:paraId="1EFFB539">
      <w:pPr>
        <w:spacing w:line="440" w:lineRule="exact"/>
        <w:ind w:firstLine="420"/>
        <w:rPr>
          <w:rFonts w:ascii="Times New Roman" w:hAnsi="Times New Roman" w:cs="Times New Roman"/>
          <w:color w:val="000000" w:themeColor="text1"/>
        </w:rPr>
      </w:pPr>
      <w:r>
        <w:rPr>
          <w:rFonts w:ascii="Times New Roman" w:hAnsi="Times New Roman" w:cs="Times New Roman"/>
          <w:color w:val="000000" w:themeColor="text1"/>
        </w:rPr>
        <w:t>供应商应按第六章“响应文件格式”</w:t>
      </w:r>
      <w:r>
        <w:rPr>
          <w:rFonts w:hint="eastAsia" w:ascii="Times New Roman" w:hAnsi="Times New Roman" w:cs="Times New Roman"/>
          <w:color w:val="000000" w:themeColor="text1"/>
        </w:rPr>
        <w:t>的</w:t>
      </w:r>
      <w:r>
        <w:rPr>
          <w:rFonts w:ascii="Times New Roman" w:hAnsi="Times New Roman" w:cs="Times New Roman"/>
          <w:color w:val="000000" w:themeColor="text1"/>
        </w:rPr>
        <w:t>规定提供资格审查资料，以证明其满足本章第1.</w:t>
      </w:r>
      <w:r>
        <w:rPr>
          <w:rFonts w:hint="eastAsia" w:ascii="Times New Roman" w:hAnsi="Times New Roman" w:cs="Times New Roman"/>
          <w:color w:val="000000" w:themeColor="text1"/>
        </w:rPr>
        <w:t>2</w:t>
      </w:r>
      <w:r>
        <w:rPr>
          <w:rFonts w:ascii="Times New Roman" w:hAnsi="Times New Roman" w:cs="Times New Roman"/>
          <w:color w:val="000000" w:themeColor="text1"/>
        </w:rPr>
        <w:t>款规定的资质、业绩、信誉等要求。</w:t>
      </w:r>
    </w:p>
    <w:p w14:paraId="4CFE5140">
      <w:pPr>
        <w:keepNext/>
        <w:keepLines/>
        <w:spacing w:before="120" w:after="120"/>
        <w:outlineLvl w:val="2"/>
        <w:rPr>
          <w:rFonts w:ascii="Times New Roman" w:hAnsi="Times New Roman" w:eastAsia="黑体" w:cs="Times New Roman"/>
          <w:bCs/>
          <w:color w:val="000000" w:themeColor="text1"/>
          <w:sz w:val="24"/>
          <w:szCs w:val="32"/>
        </w:rPr>
      </w:pPr>
      <w:bookmarkStart w:id="43" w:name="_Toc26656963"/>
      <w:bookmarkStart w:id="44" w:name="_Toc14201232"/>
      <w:r>
        <w:rPr>
          <w:rFonts w:ascii="Times New Roman" w:hAnsi="Times New Roman" w:eastAsia="黑体" w:cs="Times New Roman"/>
          <w:bCs/>
          <w:color w:val="000000" w:themeColor="text1"/>
          <w:sz w:val="24"/>
          <w:szCs w:val="32"/>
        </w:rPr>
        <w:t>3.</w:t>
      </w:r>
      <w:r>
        <w:rPr>
          <w:rFonts w:hint="eastAsia" w:ascii="Times New Roman" w:hAnsi="Times New Roman" w:eastAsia="黑体" w:cs="Times New Roman"/>
          <w:bCs/>
          <w:color w:val="000000" w:themeColor="text1"/>
          <w:sz w:val="24"/>
          <w:szCs w:val="32"/>
        </w:rPr>
        <w:t>6</w:t>
      </w:r>
      <w:r>
        <w:rPr>
          <w:rFonts w:ascii="Times New Roman" w:hAnsi="Times New Roman" w:eastAsia="黑体" w:cs="Times New Roman"/>
          <w:bCs/>
          <w:color w:val="000000" w:themeColor="text1"/>
          <w:sz w:val="24"/>
          <w:szCs w:val="32"/>
        </w:rPr>
        <w:t>响应文件的编制</w:t>
      </w:r>
      <w:bookmarkEnd w:id="43"/>
      <w:bookmarkEnd w:id="44"/>
    </w:p>
    <w:p w14:paraId="515862F9">
      <w:pPr>
        <w:spacing w:line="440" w:lineRule="exact"/>
        <w:ind w:firstLine="420"/>
        <w:rPr>
          <w:rFonts w:ascii="Times New Roman" w:hAnsi="Times New Roman" w:cs="Times New Roman"/>
          <w:color w:val="000000" w:themeColor="text1"/>
        </w:rPr>
      </w:pPr>
      <w:r>
        <w:rPr>
          <w:rFonts w:ascii="Times New Roman" w:hAnsi="Times New Roman" w:cs="Times New Roman"/>
          <w:color w:val="000000" w:themeColor="text1"/>
        </w:rPr>
        <w:t>3.</w:t>
      </w:r>
      <w:r>
        <w:rPr>
          <w:rFonts w:hint="eastAsia" w:ascii="Times New Roman" w:hAnsi="Times New Roman" w:cs="Times New Roman"/>
          <w:color w:val="000000" w:themeColor="text1"/>
        </w:rPr>
        <w:t>6</w:t>
      </w:r>
      <w:r>
        <w:rPr>
          <w:rFonts w:ascii="Times New Roman" w:hAnsi="Times New Roman" w:cs="Times New Roman"/>
          <w:color w:val="000000" w:themeColor="text1"/>
        </w:rPr>
        <w:t>.1响应文件应按第六章“响应文件格式”进行编写，如有必要，可以增加附页，作为响应文件的组成部分。</w:t>
      </w:r>
    </w:p>
    <w:p w14:paraId="39D42836">
      <w:pPr>
        <w:spacing w:line="440" w:lineRule="exact"/>
        <w:ind w:firstLine="420"/>
        <w:rPr>
          <w:rFonts w:ascii="Times New Roman" w:hAnsi="Times New Roman" w:cs="Times New Roman"/>
          <w:color w:val="000000" w:themeColor="text1"/>
        </w:rPr>
      </w:pPr>
      <w:r>
        <w:rPr>
          <w:rFonts w:ascii="Times New Roman" w:hAnsi="Times New Roman" w:cs="Times New Roman"/>
          <w:color w:val="000000" w:themeColor="text1"/>
        </w:rPr>
        <w:t>3.</w:t>
      </w:r>
      <w:r>
        <w:rPr>
          <w:rFonts w:hint="eastAsia" w:ascii="Times New Roman" w:hAnsi="Times New Roman" w:cs="Times New Roman"/>
          <w:color w:val="000000" w:themeColor="text1"/>
        </w:rPr>
        <w:t>6</w:t>
      </w:r>
      <w:r>
        <w:rPr>
          <w:rFonts w:ascii="Times New Roman" w:hAnsi="Times New Roman" w:cs="Times New Roman"/>
          <w:color w:val="000000" w:themeColor="text1"/>
        </w:rPr>
        <w:t>.2 响应文件应当对询比文件有关</w:t>
      </w:r>
      <w:r>
        <w:rPr>
          <w:rFonts w:hint="eastAsia" w:ascii="Times New Roman" w:hAnsi="Times New Roman" w:cs="Times New Roman"/>
          <w:color w:val="000000" w:themeColor="text1"/>
        </w:rPr>
        <w:t>服务</w:t>
      </w:r>
      <w:r>
        <w:rPr>
          <w:rFonts w:ascii="Times New Roman" w:hAnsi="Times New Roman" w:cs="Times New Roman"/>
          <w:color w:val="000000" w:themeColor="text1"/>
        </w:rPr>
        <w:t>期、响应有效期、质量要求、安全目标、技术标准和要求、</w:t>
      </w:r>
      <w:r>
        <w:rPr>
          <w:rFonts w:hint="eastAsia" w:ascii="Times New Roman" w:hAnsi="Times New Roman" w:cs="Times New Roman"/>
          <w:color w:val="000000" w:themeColor="text1"/>
        </w:rPr>
        <w:t>采购范围</w:t>
      </w:r>
      <w:r>
        <w:rPr>
          <w:rFonts w:ascii="Times New Roman" w:hAnsi="Times New Roman" w:cs="Times New Roman"/>
          <w:color w:val="000000" w:themeColor="text1"/>
        </w:rPr>
        <w:t>等实质性内容作出响应。</w:t>
      </w:r>
    </w:p>
    <w:p w14:paraId="5C4467DC">
      <w:pPr>
        <w:spacing w:line="440" w:lineRule="exact"/>
        <w:ind w:firstLine="420"/>
        <w:rPr>
          <w:rFonts w:ascii="Times New Roman" w:hAnsi="Times New Roman" w:cs="Times New Roman"/>
          <w:color w:val="000000" w:themeColor="text1"/>
        </w:rPr>
      </w:pPr>
      <w:r>
        <w:rPr>
          <w:rFonts w:ascii="Times New Roman" w:hAnsi="Times New Roman" w:cs="Times New Roman"/>
          <w:color w:val="000000" w:themeColor="text1"/>
        </w:rPr>
        <w:t>3.</w:t>
      </w:r>
      <w:r>
        <w:rPr>
          <w:rFonts w:hint="eastAsia" w:ascii="Times New Roman" w:hAnsi="Times New Roman" w:cs="Times New Roman"/>
          <w:color w:val="000000" w:themeColor="text1"/>
        </w:rPr>
        <w:t>6</w:t>
      </w:r>
      <w:r>
        <w:rPr>
          <w:rFonts w:ascii="Times New Roman" w:hAnsi="Times New Roman" w:cs="Times New Roman"/>
          <w:color w:val="000000" w:themeColor="text1"/>
        </w:rPr>
        <w:t>.3响应文件的制作应满足以下规定：</w:t>
      </w:r>
    </w:p>
    <w:p w14:paraId="03E8F9B9">
      <w:pPr>
        <w:spacing w:line="440" w:lineRule="exact"/>
        <w:ind w:firstLine="420"/>
        <w:rPr>
          <w:rFonts w:ascii="Times New Roman" w:hAnsi="Times New Roman" w:cs="Times New Roman"/>
          <w:color w:val="000000" w:themeColor="text1"/>
        </w:rPr>
      </w:pPr>
      <w:r>
        <w:rPr>
          <w:rFonts w:ascii="Times New Roman" w:hAnsi="Times New Roman" w:cs="Times New Roman"/>
          <w:color w:val="000000" w:themeColor="text1"/>
        </w:rPr>
        <w:t>（1）</w:t>
      </w:r>
      <w:r>
        <w:rPr>
          <w:rFonts w:hint="eastAsia" w:ascii="Times New Roman" w:hAnsi="Times New Roman" w:cs="Times New Roman"/>
          <w:color w:val="000000" w:themeColor="text1"/>
        </w:rPr>
        <w:t>响应</w:t>
      </w:r>
      <w:r>
        <w:rPr>
          <w:rFonts w:ascii="Times New Roman" w:hAnsi="Times New Roman" w:cs="Times New Roman"/>
          <w:color w:val="000000" w:themeColor="text1"/>
        </w:rPr>
        <w:t>文件应用不褪色的材料书写或打印，并按第六章“</w:t>
      </w:r>
      <w:r>
        <w:rPr>
          <w:rFonts w:hint="eastAsia" w:ascii="Times New Roman" w:hAnsi="Times New Roman" w:cs="Times New Roman"/>
          <w:color w:val="000000" w:themeColor="text1"/>
        </w:rPr>
        <w:t>响应文件</w:t>
      </w:r>
      <w:r>
        <w:rPr>
          <w:rFonts w:ascii="Times New Roman" w:hAnsi="Times New Roman" w:cs="Times New Roman"/>
          <w:color w:val="000000" w:themeColor="text1"/>
        </w:rPr>
        <w:t>格式”的要求进行</w:t>
      </w:r>
      <w:r>
        <w:rPr>
          <w:rFonts w:hint="eastAsia" w:ascii="Times New Roman" w:hAnsi="Times New Roman" w:cs="Times New Roman"/>
          <w:color w:val="000000" w:themeColor="text1"/>
        </w:rPr>
        <w:t>签名</w:t>
      </w:r>
      <w:r>
        <w:rPr>
          <w:rFonts w:ascii="Times New Roman" w:hAnsi="Times New Roman" w:cs="Times New Roman"/>
          <w:color w:val="000000" w:themeColor="text1"/>
        </w:rPr>
        <w:t>和（或）盖章。</w:t>
      </w:r>
      <w:r>
        <w:rPr>
          <w:rFonts w:hint="eastAsia" w:ascii="Times New Roman" w:hAnsi="Times New Roman" w:cs="Times New Roman"/>
          <w:color w:val="000000" w:themeColor="text1"/>
        </w:rPr>
        <w:t>响应</w:t>
      </w:r>
      <w:r>
        <w:rPr>
          <w:rFonts w:ascii="Times New Roman" w:hAnsi="Times New Roman" w:cs="Times New Roman"/>
          <w:color w:val="000000" w:themeColor="text1"/>
        </w:rPr>
        <w:t>文件应尽量避免涂改、行间插字或删除。如果出现上述情况，改动之处应由</w:t>
      </w:r>
      <w:r>
        <w:rPr>
          <w:rFonts w:hint="eastAsia" w:ascii="Times New Roman" w:hAnsi="Times New Roman" w:cs="Times New Roman"/>
          <w:color w:val="000000" w:themeColor="text1"/>
        </w:rPr>
        <w:t>供应商</w:t>
      </w:r>
      <w:r>
        <w:rPr>
          <w:rFonts w:ascii="Times New Roman" w:hAnsi="Times New Roman" w:cs="Times New Roman"/>
          <w:color w:val="000000" w:themeColor="text1"/>
        </w:rPr>
        <w:t>的法定代表人或其授权的代理人</w:t>
      </w:r>
      <w:r>
        <w:rPr>
          <w:rFonts w:hint="eastAsia" w:ascii="Times New Roman" w:hAnsi="Times New Roman" w:cs="Times New Roman"/>
          <w:color w:val="000000" w:themeColor="text1"/>
        </w:rPr>
        <w:t>签名</w:t>
      </w:r>
      <w:r>
        <w:rPr>
          <w:rFonts w:ascii="Times New Roman" w:hAnsi="Times New Roman" w:cs="Times New Roman"/>
          <w:color w:val="000000" w:themeColor="text1"/>
        </w:rPr>
        <w:t>或盖单位章。</w:t>
      </w:r>
    </w:p>
    <w:p w14:paraId="40D3A6DB">
      <w:pPr>
        <w:spacing w:line="440" w:lineRule="exact"/>
        <w:ind w:firstLine="420"/>
        <w:rPr>
          <w:rFonts w:ascii="Times New Roman" w:hAnsi="Times New Roman" w:cs="Times New Roman"/>
          <w:color w:val="000000" w:themeColor="text1"/>
        </w:rPr>
      </w:pPr>
      <w:r>
        <w:rPr>
          <w:rFonts w:ascii="Times New Roman" w:hAnsi="Times New Roman" w:cs="Times New Roman"/>
          <w:color w:val="000000" w:themeColor="text1"/>
        </w:rPr>
        <w:t>（2）</w:t>
      </w:r>
      <w:r>
        <w:rPr>
          <w:rFonts w:hint="eastAsia" w:ascii="Times New Roman" w:hAnsi="Times New Roman" w:cs="Times New Roman"/>
          <w:color w:val="000000" w:themeColor="text1"/>
        </w:rPr>
        <w:t>响应文件</w:t>
      </w:r>
      <w:r>
        <w:rPr>
          <w:rFonts w:ascii="Times New Roman" w:hAnsi="Times New Roman" w:cs="Times New Roman"/>
          <w:color w:val="000000" w:themeColor="text1"/>
        </w:rPr>
        <w:t>正本一份，副本</w:t>
      </w:r>
      <w:r>
        <w:rPr>
          <w:rFonts w:hint="eastAsia" w:ascii="Times New Roman" w:hAnsi="Times New Roman" w:cs="Times New Roman"/>
          <w:color w:val="000000" w:themeColor="text1"/>
          <w:u w:val="single"/>
          <w:lang w:val="en-US" w:eastAsia="zh-CN"/>
        </w:rPr>
        <w:t xml:space="preserve"> 1 </w:t>
      </w:r>
      <w:r>
        <w:rPr>
          <w:rFonts w:ascii="Times New Roman" w:hAnsi="Times New Roman" w:cs="Times New Roman"/>
          <w:color w:val="000000" w:themeColor="text1"/>
        </w:rPr>
        <w:t>份。正本和副本的封面右上角上应清楚地标记“正本”或“副本”的字样。当副本和正本不一致时，以正本文件为准。</w:t>
      </w:r>
    </w:p>
    <w:p w14:paraId="10818F5F">
      <w:pPr>
        <w:spacing w:line="440" w:lineRule="exact"/>
        <w:ind w:firstLine="420"/>
        <w:rPr>
          <w:rFonts w:ascii="Times New Roman" w:hAnsi="Times New Roman" w:cs="Times New Roman"/>
          <w:color w:val="000000" w:themeColor="text1"/>
        </w:rPr>
      </w:pPr>
      <w:r>
        <w:rPr>
          <w:rFonts w:ascii="Times New Roman" w:hAnsi="Times New Roman" w:cs="Times New Roman"/>
          <w:color w:val="000000" w:themeColor="text1"/>
        </w:rPr>
        <w:t>（3）</w:t>
      </w:r>
      <w:r>
        <w:rPr>
          <w:rFonts w:hint="eastAsia" w:ascii="Times New Roman" w:hAnsi="Times New Roman" w:cs="Times New Roman"/>
          <w:color w:val="000000" w:themeColor="text1"/>
        </w:rPr>
        <w:t>响应文件</w:t>
      </w:r>
      <w:r>
        <w:rPr>
          <w:rFonts w:ascii="Times New Roman" w:hAnsi="Times New Roman" w:cs="Times New Roman"/>
          <w:color w:val="000000" w:themeColor="text1"/>
        </w:rPr>
        <w:t>的正本与副本应分别装订。</w:t>
      </w:r>
    </w:p>
    <w:p w14:paraId="0D82C69D">
      <w:pPr>
        <w:keepNext/>
        <w:keepLines/>
        <w:spacing w:beforeLines="50" w:afterLines="50"/>
        <w:outlineLvl w:val="1"/>
        <w:rPr>
          <w:rFonts w:ascii="Times New Roman" w:hAnsi="Times New Roman" w:eastAsia="黑体" w:cs="Times New Roman"/>
          <w:bCs/>
          <w:color w:val="000000" w:themeColor="text1"/>
          <w:sz w:val="24"/>
          <w:szCs w:val="32"/>
        </w:rPr>
      </w:pPr>
      <w:bookmarkStart w:id="45" w:name="_Toc9067723"/>
      <w:bookmarkStart w:id="46" w:name="_Toc26656964"/>
      <w:bookmarkStart w:id="47" w:name="_Toc14201233"/>
      <w:r>
        <w:rPr>
          <w:rFonts w:ascii="Times New Roman" w:hAnsi="Times New Roman" w:eastAsia="黑体" w:cs="Times New Roman"/>
          <w:bCs/>
          <w:color w:val="000000" w:themeColor="text1"/>
          <w:sz w:val="24"/>
          <w:szCs w:val="32"/>
        </w:rPr>
        <w:t xml:space="preserve">4. </w:t>
      </w:r>
      <w:bookmarkEnd w:id="45"/>
      <w:bookmarkEnd w:id="46"/>
      <w:bookmarkEnd w:id="47"/>
      <w:r>
        <w:rPr>
          <w:rFonts w:ascii="Times New Roman" w:hAnsi="Times New Roman" w:eastAsia="黑体" w:cs="Times New Roman"/>
          <w:bCs/>
          <w:color w:val="000000" w:themeColor="text1"/>
          <w:sz w:val="24"/>
          <w:szCs w:val="32"/>
        </w:rPr>
        <w:t>响应文件的递交</w:t>
      </w:r>
    </w:p>
    <w:p w14:paraId="43882E78">
      <w:pPr>
        <w:keepNext/>
        <w:keepLines/>
        <w:spacing w:before="120" w:after="120"/>
        <w:outlineLvl w:val="2"/>
        <w:rPr>
          <w:rFonts w:ascii="Times New Roman" w:hAnsi="Times New Roman" w:eastAsia="黑体" w:cs="Times New Roman"/>
          <w:bCs/>
          <w:color w:val="000000" w:themeColor="text1"/>
          <w:sz w:val="24"/>
          <w:szCs w:val="32"/>
        </w:rPr>
      </w:pPr>
      <w:bookmarkStart w:id="48" w:name="_Toc14201234"/>
      <w:bookmarkStart w:id="49" w:name="_Toc26656965"/>
      <w:r>
        <w:rPr>
          <w:rFonts w:ascii="Times New Roman" w:hAnsi="Times New Roman" w:eastAsia="黑体" w:cs="Times New Roman"/>
          <w:bCs/>
          <w:color w:val="000000" w:themeColor="text1"/>
          <w:sz w:val="24"/>
          <w:szCs w:val="32"/>
        </w:rPr>
        <w:t>4.1响应文件的密封和标记</w:t>
      </w:r>
      <w:bookmarkEnd w:id="48"/>
      <w:bookmarkEnd w:id="49"/>
    </w:p>
    <w:p w14:paraId="564886E8">
      <w:pPr>
        <w:spacing w:line="440" w:lineRule="exact"/>
        <w:ind w:firstLine="420"/>
        <w:rPr>
          <w:rFonts w:ascii="Times New Roman" w:hAnsi="Times New Roman" w:cs="Times New Roman"/>
          <w:color w:val="000000" w:themeColor="text1"/>
        </w:rPr>
      </w:pPr>
      <w:r>
        <w:rPr>
          <w:rFonts w:ascii="Times New Roman" w:hAnsi="Times New Roman" w:cs="Times New Roman"/>
          <w:color w:val="000000" w:themeColor="text1"/>
        </w:rPr>
        <w:t>4.1.1响应文件</w:t>
      </w:r>
      <w:r>
        <w:rPr>
          <w:rFonts w:hint="eastAsia" w:ascii="Times New Roman" w:hAnsi="Times New Roman" w:cs="Times New Roman"/>
          <w:color w:val="000000" w:themeColor="text1"/>
        </w:rPr>
        <w:t>正、副本</w:t>
      </w:r>
      <w:r>
        <w:rPr>
          <w:rFonts w:ascii="Times New Roman" w:hAnsi="Times New Roman" w:cs="Times New Roman"/>
          <w:color w:val="000000" w:themeColor="text1"/>
        </w:rPr>
        <w:t>应密封包装</w:t>
      </w:r>
      <w:r>
        <w:rPr>
          <w:rFonts w:hint="eastAsia" w:ascii="Times New Roman" w:hAnsi="Times New Roman" w:cs="Times New Roman"/>
          <w:color w:val="000000" w:themeColor="text1"/>
        </w:rPr>
        <w:t>在一个封套内，封套上注明：</w:t>
      </w:r>
    </w:p>
    <w:p w14:paraId="4280F0F1">
      <w:pPr>
        <w:spacing w:line="440" w:lineRule="exact"/>
        <w:ind w:firstLine="420"/>
        <w:rPr>
          <w:rFonts w:hint="eastAsia" w:ascii="宋体" w:hAnsi="宋体" w:eastAsia="宋体" w:cs="宋体"/>
          <w:bCs/>
          <w:snapToGrid w:val="0"/>
          <w:color w:val="000000" w:themeColor="text1"/>
          <w:kern w:val="0"/>
          <w:szCs w:val="21"/>
        </w:rPr>
      </w:pPr>
      <w:r>
        <w:rPr>
          <w:rFonts w:hint="eastAsia" w:ascii="宋体" w:hAnsi="宋体" w:eastAsia="宋体" w:cs="宋体"/>
          <w:bCs/>
          <w:snapToGrid w:val="0"/>
          <w:color w:val="000000" w:themeColor="text1"/>
          <w:kern w:val="0"/>
          <w:szCs w:val="21"/>
        </w:rPr>
        <w:t>供应商名称：</w:t>
      </w:r>
    </w:p>
    <w:p w14:paraId="5DE7B904">
      <w:pPr>
        <w:spacing w:line="440" w:lineRule="exact"/>
        <w:ind w:firstLine="420"/>
        <w:rPr>
          <w:rFonts w:hint="eastAsia" w:ascii="宋体" w:hAnsi="宋体" w:eastAsia="宋体" w:cs="宋体"/>
          <w:bCs/>
          <w:snapToGrid w:val="0"/>
          <w:color w:val="000000" w:themeColor="text1"/>
          <w:kern w:val="0"/>
          <w:szCs w:val="21"/>
        </w:rPr>
      </w:pPr>
      <w:r>
        <w:rPr>
          <w:rFonts w:hint="eastAsia" w:ascii="宋体" w:hAnsi="宋体" w:eastAsia="宋体" w:cs="宋体"/>
          <w:bCs/>
          <w:snapToGrid w:val="0"/>
          <w:color w:val="000000" w:themeColor="text1"/>
          <w:kern w:val="0"/>
          <w:szCs w:val="21"/>
        </w:rPr>
        <w:t>(项目</w:t>
      </w:r>
      <w:r>
        <w:rPr>
          <w:rFonts w:hint="eastAsia" w:ascii="宋体" w:hAnsi="宋体" w:eastAsia="宋体" w:cs="宋体"/>
          <w:color w:val="000000" w:themeColor="text1"/>
        </w:rPr>
        <w:t>名称</w:t>
      </w:r>
      <w:r>
        <w:rPr>
          <w:rFonts w:hint="eastAsia" w:ascii="宋体" w:hAnsi="宋体" w:eastAsia="宋体" w:cs="宋体"/>
          <w:bCs/>
          <w:snapToGrid w:val="0"/>
          <w:color w:val="000000" w:themeColor="text1"/>
          <w:kern w:val="0"/>
          <w:szCs w:val="21"/>
        </w:rPr>
        <w:t>)合同包响应文件</w:t>
      </w:r>
    </w:p>
    <w:p w14:paraId="63AE1D1B">
      <w:pPr>
        <w:spacing w:line="440" w:lineRule="exact"/>
        <w:ind w:firstLine="420"/>
        <w:rPr>
          <w:rFonts w:hint="eastAsia" w:ascii="宋体" w:hAnsi="宋体" w:eastAsia="宋体" w:cs="宋体"/>
          <w:color w:val="000000" w:themeColor="text1"/>
        </w:rPr>
      </w:pPr>
      <w:r>
        <w:rPr>
          <w:rFonts w:hint="eastAsia" w:ascii="宋体" w:hAnsi="宋体" w:eastAsia="宋体" w:cs="宋体"/>
          <w:bCs/>
          <w:snapToGrid w:val="0"/>
          <w:color w:val="000000" w:themeColor="text1"/>
          <w:kern w:val="0"/>
          <w:szCs w:val="21"/>
        </w:rPr>
        <w:t>在</w:t>
      </w:r>
      <w:r>
        <w:rPr>
          <w:rFonts w:hint="eastAsia" w:ascii="宋体" w:hAnsi="宋体" w:eastAsia="宋体" w:cs="宋体"/>
          <w:bCs/>
          <w:snapToGrid w:val="0"/>
          <w:color w:val="000000" w:themeColor="text1"/>
          <w:kern w:val="0"/>
          <w:szCs w:val="21"/>
          <w:lang w:val="en-US" w:eastAsia="zh-CN"/>
        </w:rPr>
        <w:t>2026</w:t>
      </w:r>
      <w:r>
        <w:rPr>
          <w:rFonts w:hint="eastAsia" w:ascii="宋体" w:hAnsi="宋体" w:eastAsia="宋体" w:cs="宋体"/>
          <w:bCs/>
          <w:snapToGrid w:val="0"/>
          <w:color w:val="000000" w:themeColor="text1"/>
          <w:kern w:val="0"/>
          <w:szCs w:val="21"/>
        </w:rPr>
        <w:t>年</w:t>
      </w:r>
      <w:r>
        <w:rPr>
          <w:rFonts w:hint="eastAsia" w:ascii="宋体" w:hAnsi="宋体" w:eastAsia="宋体" w:cs="宋体"/>
          <w:bCs/>
          <w:snapToGrid w:val="0"/>
          <w:color w:val="000000" w:themeColor="text1"/>
          <w:kern w:val="0"/>
          <w:szCs w:val="21"/>
          <w:lang w:val="en-US" w:eastAsia="zh-CN"/>
        </w:rPr>
        <w:t>6</w:t>
      </w:r>
      <w:r>
        <w:rPr>
          <w:rFonts w:hint="eastAsia" w:ascii="宋体" w:hAnsi="宋体" w:eastAsia="宋体" w:cs="宋体"/>
          <w:bCs/>
          <w:snapToGrid w:val="0"/>
          <w:color w:val="000000" w:themeColor="text1"/>
          <w:kern w:val="0"/>
          <w:szCs w:val="21"/>
        </w:rPr>
        <w:t>月</w:t>
      </w:r>
      <w:r>
        <w:rPr>
          <w:rFonts w:hint="eastAsia" w:ascii="宋体" w:hAnsi="宋体" w:eastAsia="宋体" w:cs="宋体"/>
          <w:bCs/>
          <w:snapToGrid w:val="0"/>
          <w:color w:val="000000" w:themeColor="text1"/>
          <w:kern w:val="0"/>
          <w:szCs w:val="21"/>
          <w:lang w:val="en-US" w:eastAsia="zh-CN"/>
        </w:rPr>
        <w:t>3</w:t>
      </w:r>
      <w:r>
        <w:rPr>
          <w:rFonts w:hint="eastAsia" w:ascii="宋体" w:hAnsi="宋体" w:eastAsia="宋体" w:cs="宋体"/>
          <w:bCs/>
          <w:snapToGrid w:val="0"/>
          <w:color w:val="000000" w:themeColor="text1"/>
          <w:kern w:val="0"/>
          <w:szCs w:val="21"/>
        </w:rPr>
        <w:t>日</w:t>
      </w:r>
      <w:r>
        <w:rPr>
          <w:rFonts w:hint="eastAsia" w:ascii="宋体" w:hAnsi="宋体" w:eastAsia="宋体" w:cs="宋体"/>
          <w:bCs/>
          <w:snapToGrid w:val="0"/>
          <w:color w:val="000000" w:themeColor="text1"/>
          <w:kern w:val="0"/>
          <w:szCs w:val="21"/>
          <w:lang w:val="en-US" w:eastAsia="zh-CN"/>
        </w:rPr>
        <w:t>09</w:t>
      </w:r>
      <w:r>
        <w:rPr>
          <w:rFonts w:hint="eastAsia" w:ascii="宋体" w:hAnsi="宋体" w:eastAsia="宋体" w:cs="宋体"/>
          <w:bCs/>
          <w:snapToGrid w:val="0"/>
          <w:color w:val="000000" w:themeColor="text1"/>
          <w:kern w:val="0"/>
          <w:szCs w:val="21"/>
        </w:rPr>
        <w:t>时</w:t>
      </w:r>
      <w:r>
        <w:rPr>
          <w:rFonts w:hint="eastAsia" w:ascii="宋体" w:hAnsi="宋体" w:eastAsia="宋体" w:cs="宋体"/>
          <w:bCs/>
          <w:snapToGrid w:val="0"/>
          <w:color w:val="000000" w:themeColor="text1"/>
          <w:kern w:val="0"/>
          <w:szCs w:val="21"/>
          <w:lang w:val="en-US" w:eastAsia="zh-CN"/>
        </w:rPr>
        <w:t>30</w:t>
      </w:r>
      <w:r>
        <w:rPr>
          <w:rFonts w:hint="eastAsia" w:ascii="宋体" w:hAnsi="宋体" w:eastAsia="宋体" w:cs="宋体"/>
          <w:bCs/>
          <w:snapToGrid w:val="0"/>
          <w:color w:val="000000" w:themeColor="text1"/>
          <w:kern w:val="0"/>
          <w:szCs w:val="21"/>
        </w:rPr>
        <w:t>分（递交响应文件的截止时间）前不得开启</w:t>
      </w:r>
    </w:p>
    <w:p w14:paraId="07E2E5B8">
      <w:pPr>
        <w:spacing w:line="440" w:lineRule="exact"/>
        <w:ind w:firstLine="420"/>
        <w:rPr>
          <w:rFonts w:ascii="Times New Roman" w:hAnsi="Times New Roman" w:cs="Times New Roman"/>
          <w:color w:val="000000" w:themeColor="text1"/>
        </w:rPr>
      </w:pPr>
      <w:r>
        <w:rPr>
          <w:rFonts w:hint="eastAsia" w:ascii="宋体" w:hAnsi="宋体" w:eastAsia="宋体" w:cs="宋体"/>
          <w:color w:val="000000" w:themeColor="text1"/>
        </w:rPr>
        <w:t>4.1.2未按本章第4.1.1项要求密封的响应文件，采购人将予</w:t>
      </w:r>
      <w:r>
        <w:rPr>
          <w:rFonts w:ascii="Times New Roman" w:hAnsi="Times New Roman"/>
          <w:color w:val="000000" w:themeColor="text1"/>
        </w:rPr>
        <w:t>以拒收。</w:t>
      </w:r>
    </w:p>
    <w:p w14:paraId="285EB63C">
      <w:pPr>
        <w:keepNext/>
        <w:keepLines/>
        <w:spacing w:before="120" w:after="120"/>
        <w:outlineLvl w:val="2"/>
        <w:rPr>
          <w:rFonts w:ascii="Times New Roman" w:hAnsi="Times New Roman" w:eastAsia="黑体" w:cs="Times New Roman"/>
          <w:bCs/>
          <w:color w:val="000000" w:themeColor="text1"/>
          <w:sz w:val="24"/>
          <w:szCs w:val="32"/>
        </w:rPr>
      </w:pPr>
      <w:bookmarkStart w:id="50" w:name="_Toc26656966"/>
      <w:bookmarkStart w:id="51" w:name="_Toc14201235"/>
      <w:r>
        <w:rPr>
          <w:rFonts w:ascii="Times New Roman" w:hAnsi="Times New Roman" w:eastAsia="黑体" w:cs="Times New Roman"/>
          <w:bCs/>
          <w:color w:val="000000" w:themeColor="text1"/>
          <w:sz w:val="24"/>
          <w:szCs w:val="32"/>
        </w:rPr>
        <w:t>4.2 响应文件的递交</w:t>
      </w:r>
      <w:bookmarkEnd w:id="50"/>
      <w:bookmarkEnd w:id="51"/>
    </w:p>
    <w:p w14:paraId="1EA289D3">
      <w:pPr>
        <w:spacing w:line="440" w:lineRule="exact"/>
        <w:ind w:firstLine="420"/>
        <w:rPr>
          <w:rFonts w:ascii="Times New Roman" w:hAnsi="Times New Roman" w:cs="Times New Roman"/>
          <w:color w:val="000000" w:themeColor="text1"/>
        </w:rPr>
      </w:pPr>
      <w:r>
        <w:rPr>
          <w:rFonts w:ascii="Times New Roman" w:hAnsi="Times New Roman" w:cs="Times New Roman"/>
          <w:color w:val="000000" w:themeColor="text1"/>
        </w:rPr>
        <w:t>4.2.1供应商应当</w:t>
      </w:r>
      <w:r>
        <w:rPr>
          <w:rFonts w:hint="eastAsia" w:ascii="Times New Roman" w:hAnsi="Times New Roman" w:cs="Times New Roman"/>
          <w:color w:val="000000" w:themeColor="text1"/>
        </w:rPr>
        <w:t>按照第一章</w:t>
      </w:r>
      <w:r>
        <w:rPr>
          <w:rFonts w:ascii="Times New Roman" w:hAnsi="Times New Roman" w:cs="Times New Roman"/>
          <w:color w:val="000000" w:themeColor="text1"/>
        </w:rPr>
        <w:t>“</w:t>
      </w:r>
      <w:r>
        <w:rPr>
          <w:rFonts w:hint="eastAsia" w:ascii="Times New Roman" w:hAnsi="Times New Roman" w:cs="Times New Roman"/>
          <w:color w:val="000000" w:themeColor="text1"/>
          <w:szCs w:val="21"/>
        </w:rPr>
        <w:t>采购公告</w:t>
      </w:r>
      <w:r>
        <w:rPr>
          <w:rFonts w:ascii="Times New Roman" w:hAnsi="Times New Roman" w:cs="Times New Roman"/>
          <w:color w:val="000000" w:themeColor="text1"/>
          <w:szCs w:val="21"/>
        </w:rPr>
        <w:t>/</w:t>
      </w:r>
      <w:r>
        <w:rPr>
          <w:rFonts w:hint="eastAsia" w:ascii="Times New Roman" w:hAnsi="Times New Roman" w:cs="Times New Roman"/>
          <w:color w:val="000000" w:themeColor="text1"/>
          <w:szCs w:val="21"/>
        </w:rPr>
        <w:t>采购邀请书</w:t>
      </w:r>
      <w:r>
        <w:rPr>
          <w:rFonts w:ascii="Times New Roman" w:hAnsi="Times New Roman" w:cs="Times New Roman"/>
          <w:color w:val="000000" w:themeColor="text1"/>
        </w:rPr>
        <w:t>”</w:t>
      </w:r>
      <w:r>
        <w:rPr>
          <w:rFonts w:hint="eastAsia" w:ascii="Times New Roman" w:hAnsi="Times New Roman" w:cs="Times New Roman"/>
          <w:color w:val="000000" w:themeColor="text1"/>
          <w:szCs w:val="21"/>
        </w:rPr>
        <w:t>第5条的规定递交响应文件</w:t>
      </w:r>
      <w:r>
        <w:rPr>
          <w:rFonts w:ascii="Times New Roman" w:hAnsi="Times New Roman" w:cs="Times New Roman"/>
          <w:color w:val="000000" w:themeColor="text1"/>
        </w:rPr>
        <w:t>。</w:t>
      </w:r>
    </w:p>
    <w:p w14:paraId="59086982">
      <w:pPr>
        <w:spacing w:line="440" w:lineRule="exact"/>
        <w:ind w:firstLine="420"/>
        <w:rPr>
          <w:rFonts w:ascii="Times New Roman" w:hAnsi="Times New Roman" w:cs="Times New Roman"/>
          <w:color w:val="000000" w:themeColor="text1"/>
        </w:rPr>
      </w:pPr>
      <w:r>
        <w:rPr>
          <w:rFonts w:ascii="Times New Roman" w:hAnsi="Times New Roman" w:cs="Times New Roman"/>
          <w:color w:val="000000" w:themeColor="text1"/>
        </w:rPr>
        <w:t>4.2.</w:t>
      </w:r>
      <w:r>
        <w:rPr>
          <w:rFonts w:hint="eastAsia" w:ascii="Times New Roman" w:hAnsi="Times New Roman" w:cs="Times New Roman"/>
          <w:color w:val="000000" w:themeColor="text1"/>
        </w:rPr>
        <w:t>2递交响应文件的供应商数量不足3家时，采购人将宣布本次采购失败，并退还已递交的响应文件。</w:t>
      </w:r>
    </w:p>
    <w:p w14:paraId="6AC0598F">
      <w:pPr>
        <w:spacing w:line="440" w:lineRule="exact"/>
        <w:ind w:firstLine="420"/>
        <w:rPr>
          <w:rFonts w:ascii="Times New Roman" w:hAnsi="Times New Roman" w:cs="Times New Roman"/>
          <w:color w:val="000000" w:themeColor="text1"/>
        </w:rPr>
      </w:pPr>
      <w:r>
        <w:rPr>
          <w:rFonts w:hint="eastAsia" w:ascii="Times New Roman" w:hAnsi="Times New Roman" w:cs="Times New Roman"/>
          <w:color w:val="000000" w:themeColor="text1"/>
        </w:rPr>
        <w:t>4.2.3 除第4.2.2项规定外，</w:t>
      </w:r>
      <w:r>
        <w:rPr>
          <w:rFonts w:ascii="Times New Roman" w:hAnsi="Times New Roman" w:cs="Times New Roman"/>
          <w:color w:val="000000" w:themeColor="text1"/>
        </w:rPr>
        <w:t>供应商所递交的响应文件不予退还。</w:t>
      </w:r>
    </w:p>
    <w:p w14:paraId="6296158C">
      <w:pPr>
        <w:keepNext/>
        <w:keepLines/>
        <w:spacing w:beforeLines="50" w:afterLines="50"/>
        <w:outlineLvl w:val="1"/>
        <w:rPr>
          <w:rFonts w:ascii="Times New Roman" w:hAnsi="Times New Roman" w:eastAsia="黑体" w:cs="Times New Roman"/>
          <w:bCs/>
          <w:color w:val="000000" w:themeColor="text1"/>
          <w:sz w:val="24"/>
          <w:szCs w:val="32"/>
        </w:rPr>
      </w:pPr>
      <w:bookmarkStart w:id="52" w:name="_Toc14201237"/>
      <w:bookmarkStart w:id="53" w:name="_Toc26656968"/>
      <w:bookmarkStart w:id="54" w:name="_Toc9067724"/>
      <w:r>
        <w:rPr>
          <w:rFonts w:ascii="Times New Roman" w:hAnsi="Times New Roman" w:eastAsia="黑体" w:cs="Times New Roman"/>
          <w:bCs/>
          <w:color w:val="000000" w:themeColor="text1"/>
          <w:sz w:val="24"/>
          <w:szCs w:val="32"/>
        </w:rPr>
        <w:t xml:space="preserve">5. </w:t>
      </w:r>
      <w:bookmarkEnd w:id="52"/>
      <w:bookmarkEnd w:id="53"/>
      <w:bookmarkEnd w:id="54"/>
      <w:r>
        <w:rPr>
          <w:rFonts w:ascii="Times New Roman" w:hAnsi="Times New Roman" w:eastAsia="黑体" w:cs="Times New Roman"/>
          <w:bCs/>
          <w:color w:val="000000" w:themeColor="text1"/>
          <w:sz w:val="24"/>
          <w:szCs w:val="32"/>
        </w:rPr>
        <w:t>启封</w:t>
      </w:r>
    </w:p>
    <w:p w14:paraId="0B0172A3">
      <w:pPr>
        <w:keepNext/>
        <w:keepLines/>
        <w:spacing w:before="120" w:after="120"/>
        <w:ind w:firstLine="480" w:firstLineChars="200"/>
        <w:outlineLvl w:val="2"/>
        <w:rPr>
          <w:rFonts w:ascii="Times New Roman" w:hAnsi="Times New Roman" w:eastAsia="黑体" w:cs="Times New Roman"/>
          <w:bCs/>
          <w:color w:val="000000" w:themeColor="text1"/>
          <w:sz w:val="24"/>
          <w:szCs w:val="32"/>
        </w:rPr>
      </w:pPr>
      <w:bookmarkStart w:id="55" w:name="_Toc14201238"/>
      <w:bookmarkStart w:id="56" w:name="_Toc26656969"/>
      <w:r>
        <w:rPr>
          <w:rFonts w:ascii="Times New Roman" w:hAnsi="Times New Roman" w:eastAsia="黑体" w:cs="Times New Roman"/>
          <w:bCs/>
          <w:color w:val="000000" w:themeColor="text1"/>
          <w:sz w:val="24"/>
          <w:szCs w:val="32"/>
        </w:rPr>
        <w:t>5.1 启封时间和地点</w:t>
      </w:r>
      <w:bookmarkEnd w:id="55"/>
      <w:bookmarkEnd w:id="56"/>
    </w:p>
    <w:p w14:paraId="6DEB0030">
      <w:pPr>
        <w:spacing w:line="440" w:lineRule="exact"/>
        <w:ind w:firstLine="420"/>
        <w:rPr>
          <w:rFonts w:ascii="Times New Roman" w:hAnsi="Times New Roman" w:cs="Times New Roman"/>
          <w:color w:val="000000" w:themeColor="text1"/>
        </w:rPr>
      </w:pPr>
      <w:r>
        <w:rPr>
          <w:rFonts w:ascii="Times New Roman" w:hAnsi="Times New Roman" w:cs="Times New Roman"/>
          <w:color w:val="000000" w:themeColor="text1"/>
        </w:rPr>
        <w:t>采购人在本章第4.2.1项规定的响应文件递交截止时间（启封时间），</w:t>
      </w:r>
      <w:r>
        <w:rPr>
          <w:rFonts w:hint="eastAsia" w:ascii="Times New Roman" w:hAnsi="Times New Roman" w:cs="Times New Roman"/>
          <w:color w:val="000000" w:themeColor="text1"/>
        </w:rPr>
        <w:t>按照第一章</w:t>
      </w:r>
      <w:r>
        <w:rPr>
          <w:rFonts w:ascii="Times New Roman" w:hAnsi="Times New Roman" w:cs="Times New Roman"/>
          <w:color w:val="000000" w:themeColor="text1"/>
        </w:rPr>
        <w:t>“</w:t>
      </w:r>
      <w:r>
        <w:rPr>
          <w:rFonts w:hint="eastAsia" w:ascii="Times New Roman" w:hAnsi="Times New Roman" w:cs="Times New Roman"/>
          <w:color w:val="000000" w:themeColor="text1"/>
          <w:szCs w:val="21"/>
        </w:rPr>
        <w:t>采购公告</w:t>
      </w:r>
      <w:r>
        <w:rPr>
          <w:rFonts w:ascii="Times New Roman" w:hAnsi="Times New Roman" w:cs="Times New Roman"/>
          <w:color w:val="000000" w:themeColor="text1"/>
        </w:rPr>
        <w:t>”</w:t>
      </w:r>
      <w:r>
        <w:rPr>
          <w:rFonts w:hint="eastAsia" w:ascii="Times New Roman" w:hAnsi="Times New Roman" w:cs="Times New Roman"/>
          <w:color w:val="000000" w:themeColor="text1"/>
          <w:szCs w:val="21"/>
        </w:rPr>
        <w:t>第6条的规定进行启封</w:t>
      </w:r>
      <w:r>
        <w:rPr>
          <w:rFonts w:ascii="Times New Roman" w:hAnsi="Times New Roman" w:cs="Times New Roman"/>
          <w:color w:val="000000" w:themeColor="text1"/>
        </w:rPr>
        <w:t>。</w:t>
      </w:r>
    </w:p>
    <w:p w14:paraId="790379BC">
      <w:pPr>
        <w:spacing w:line="440" w:lineRule="exact"/>
        <w:ind w:firstLine="420"/>
        <w:rPr>
          <w:rFonts w:ascii="Times New Roman" w:hAnsi="Times New Roman" w:cs="Times New Roman"/>
          <w:color w:val="000000" w:themeColor="text1"/>
        </w:rPr>
      </w:pPr>
      <w:r>
        <w:rPr>
          <w:rFonts w:ascii="Times New Roman" w:hAnsi="Times New Roman" w:cs="Times New Roman"/>
          <w:color w:val="000000" w:themeColor="text1"/>
        </w:rPr>
        <w:t>供应商若未派法定代表人或其委托代理人出席启封活动，视为该供应商默认启封结果。</w:t>
      </w:r>
    </w:p>
    <w:p w14:paraId="6D366F03">
      <w:pPr>
        <w:keepNext/>
        <w:keepLines/>
        <w:spacing w:before="120" w:after="120"/>
        <w:ind w:firstLine="480" w:firstLineChars="200"/>
        <w:outlineLvl w:val="2"/>
        <w:rPr>
          <w:rFonts w:ascii="Times New Roman" w:hAnsi="Times New Roman" w:eastAsia="黑体" w:cs="Times New Roman"/>
          <w:bCs/>
          <w:color w:val="000000" w:themeColor="text1"/>
          <w:sz w:val="24"/>
          <w:szCs w:val="32"/>
        </w:rPr>
      </w:pPr>
      <w:bookmarkStart w:id="57" w:name="_Toc26656970"/>
      <w:bookmarkStart w:id="58" w:name="_Toc14201239"/>
      <w:r>
        <w:rPr>
          <w:rFonts w:ascii="Times New Roman" w:hAnsi="Times New Roman" w:eastAsia="黑体" w:cs="Times New Roman"/>
          <w:bCs/>
          <w:color w:val="000000" w:themeColor="text1"/>
          <w:sz w:val="24"/>
          <w:szCs w:val="32"/>
        </w:rPr>
        <w:t>5.2</w:t>
      </w:r>
      <w:r>
        <w:rPr>
          <w:rFonts w:hint="eastAsia" w:ascii="Times New Roman" w:hAnsi="Times New Roman" w:eastAsia="黑体" w:cs="Times New Roman"/>
          <w:bCs/>
          <w:color w:val="000000" w:themeColor="text1"/>
          <w:sz w:val="24"/>
          <w:szCs w:val="32"/>
        </w:rPr>
        <w:t>启封</w:t>
      </w:r>
      <w:r>
        <w:rPr>
          <w:rFonts w:ascii="Times New Roman" w:hAnsi="Times New Roman" w:eastAsia="黑体" w:cs="Times New Roman"/>
          <w:bCs/>
          <w:color w:val="000000" w:themeColor="text1"/>
          <w:sz w:val="24"/>
          <w:szCs w:val="32"/>
        </w:rPr>
        <w:t>程序</w:t>
      </w:r>
      <w:bookmarkEnd w:id="57"/>
      <w:bookmarkEnd w:id="58"/>
    </w:p>
    <w:p w14:paraId="3943BB3C">
      <w:pPr>
        <w:spacing w:line="440" w:lineRule="exact"/>
        <w:ind w:firstLine="420"/>
        <w:rPr>
          <w:rFonts w:ascii="Times New Roman" w:hAnsi="Times New Roman" w:cs="Times New Roman"/>
          <w:color w:val="000000" w:themeColor="text1"/>
        </w:rPr>
      </w:pPr>
      <w:r>
        <w:rPr>
          <w:rFonts w:ascii="Times New Roman" w:hAnsi="Times New Roman" w:cs="Times New Roman"/>
          <w:color w:val="000000" w:themeColor="text1"/>
        </w:rPr>
        <w:t xml:space="preserve">5.2.1主持人按下列程序进行启封： </w:t>
      </w:r>
    </w:p>
    <w:p w14:paraId="0E3F5BF4">
      <w:pPr>
        <w:spacing w:line="440" w:lineRule="exact"/>
        <w:ind w:firstLine="420"/>
        <w:rPr>
          <w:rFonts w:ascii="Times New Roman" w:hAnsi="Times New Roman" w:cs="Times New Roman"/>
          <w:color w:val="000000" w:themeColor="text1"/>
        </w:rPr>
      </w:pPr>
      <w:r>
        <w:rPr>
          <w:rFonts w:ascii="Times New Roman" w:hAnsi="Times New Roman" w:cs="Times New Roman"/>
          <w:color w:val="000000" w:themeColor="text1"/>
        </w:rPr>
        <w:t>（1）公布在响应文件递交截止时间</w:t>
      </w:r>
      <w:r>
        <w:rPr>
          <w:rFonts w:hint="eastAsia" w:ascii="Times New Roman" w:hAnsi="Times New Roman" w:cs="Times New Roman"/>
          <w:color w:val="000000" w:themeColor="text1"/>
        </w:rPr>
        <w:t>前</w:t>
      </w:r>
      <w:r>
        <w:rPr>
          <w:rFonts w:ascii="Times New Roman" w:hAnsi="Times New Roman" w:cs="Times New Roman"/>
          <w:color w:val="000000" w:themeColor="text1"/>
        </w:rPr>
        <w:t>递交响应文件的供应商名称；</w:t>
      </w:r>
    </w:p>
    <w:p w14:paraId="189B65CC">
      <w:pPr>
        <w:spacing w:line="440" w:lineRule="exact"/>
        <w:ind w:firstLine="420"/>
        <w:rPr>
          <w:rFonts w:ascii="Times New Roman" w:hAnsi="Times New Roman" w:cs="Times New Roman"/>
          <w:color w:val="000000" w:themeColor="text1"/>
        </w:rPr>
      </w:pPr>
      <w:r>
        <w:rPr>
          <w:rFonts w:ascii="Times New Roman" w:hAnsi="Times New Roman" w:cs="Times New Roman"/>
          <w:color w:val="000000" w:themeColor="text1"/>
        </w:rPr>
        <w:t xml:space="preserve">（2）由供应商推选的代表检查响应文件的密封情况； </w:t>
      </w:r>
    </w:p>
    <w:p w14:paraId="2E5BFF7C">
      <w:pPr>
        <w:spacing w:line="440" w:lineRule="exact"/>
        <w:ind w:firstLine="420"/>
        <w:rPr>
          <w:rFonts w:ascii="Times New Roman" w:hAnsi="Times New Roman" w:cs="Times New Roman"/>
          <w:bCs/>
          <w:color w:val="000000" w:themeColor="text1"/>
        </w:rPr>
      </w:pPr>
      <w:r>
        <w:rPr>
          <w:rFonts w:ascii="Times New Roman" w:hAnsi="Times New Roman" w:cs="Times New Roman"/>
          <w:color w:val="000000" w:themeColor="text1"/>
        </w:rPr>
        <w:t>（3）</w:t>
      </w:r>
      <w:r>
        <w:rPr>
          <w:rFonts w:ascii="Times New Roman" w:hAnsi="Times New Roman" w:cs="Times New Roman"/>
          <w:bCs/>
          <w:color w:val="000000" w:themeColor="text1"/>
        </w:rPr>
        <w:t>对响应文件进行启封，公布供应商名称、合同包名称、报价、质量目标、安全目标、</w:t>
      </w:r>
      <w:r>
        <w:rPr>
          <w:rFonts w:hint="eastAsia" w:ascii="Times New Roman" w:hAnsi="Times New Roman" w:cs="Times New Roman"/>
          <w:bCs/>
          <w:color w:val="000000" w:themeColor="text1"/>
          <w:lang w:eastAsia="zh-CN"/>
        </w:rPr>
        <w:t>工</w:t>
      </w:r>
      <w:r>
        <w:rPr>
          <w:rFonts w:ascii="Times New Roman" w:hAnsi="Times New Roman" w:cs="Times New Roman"/>
          <w:bCs/>
          <w:color w:val="000000" w:themeColor="text1"/>
        </w:rPr>
        <w:t>期、响应保证金递交情况及其他内容；</w:t>
      </w:r>
    </w:p>
    <w:p w14:paraId="4EE755FE">
      <w:pPr>
        <w:spacing w:line="440" w:lineRule="exact"/>
        <w:ind w:firstLine="420"/>
        <w:rPr>
          <w:rFonts w:ascii="Times New Roman" w:hAnsi="Times New Roman" w:cs="Times New Roman"/>
          <w:bCs/>
          <w:color w:val="000000" w:themeColor="text1"/>
        </w:rPr>
      </w:pPr>
      <w:r>
        <w:rPr>
          <w:rFonts w:ascii="Times New Roman" w:hAnsi="Times New Roman" w:cs="Times New Roman"/>
          <w:bCs/>
          <w:color w:val="000000" w:themeColor="text1"/>
        </w:rPr>
        <w:t>（</w:t>
      </w:r>
      <w:r>
        <w:rPr>
          <w:rFonts w:hint="eastAsia" w:ascii="Times New Roman" w:hAnsi="Times New Roman" w:cs="Times New Roman"/>
          <w:bCs/>
          <w:color w:val="000000" w:themeColor="text1"/>
        </w:rPr>
        <w:t>4</w:t>
      </w:r>
      <w:r>
        <w:rPr>
          <w:rFonts w:ascii="Times New Roman" w:hAnsi="Times New Roman" w:cs="Times New Roman"/>
          <w:bCs/>
          <w:color w:val="000000" w:themeColor="text1"/>
        </w:rPr>
        <w:t>）</w:t>
      </w:r>
      <w:r>
        <w:rPr>
          <w:rFonts w:hint="eastAsia" w:ascii="Times New Roman" w:hAnsi="Times New Roman"/>
          <w:color w:val="000000" w:themeColor="text1"/>
        </w:rPr>
        <w:t>供应商</w:t>
      </w:r>
      <w:r>
        <w:rPr>
          <w:rFonts w:ascii="Times New Roman" w:hAnsi="Times New Roman"/>
          <w:color w:val="000000" w:themeColor="text1"/>
        </w:rPr>
        <w:t>代表、</w:t>
      </w:r>
      <w:r>
        <w:rPr>
          <w:rFonts w:hint="eastAsia" w:ascii="Times New Roman" w:hAnsi="Times New Roman"/>
          <w:color w:val="000000" w:themeColor="text1"/>
        </w:rPr>
        <w:t>采购</w:t>
      </w:r>
      <w:r>
        <w:rPr>
          <w:rFonts w:ascii="Times New Roman" w:hAnsi="Times New Roman"/>
          <w:color w:val="000000" w:themeColor="text1"/>
        </w:rPr>
        <w:t>人代表、记录人等有关人员在</w:t>
      </w:r>
      <w:r>
        <w:rPr>
          <w:rFonts w:hint="eastAsia" w:ascii="Times New Roman" w:hAnsi="Times New Roman"/>
          <w:color w:val="000000" w:themeColor="text1"/>
        </w:rPr>
        <w:t>启封</w:t>
      </w:r>
      <w:r>
        <w:rPr>
          <w:rFonts w:ascii="Times New Roman" w:hAnsi="Times New Roman"/>
          <w:color w:val="000000" w:themeColor="text1"/>
        </w:rPr>
        <w:t>记录上</w:t>
      </w:r>
      <w:r>
        <w:rPr>
          <w:rFonts w:hint="eastAsia" w:ascii="Times New Roman" w:hAnsi="Times New Roman"/>
          <w:color w:val="000000" w:themeColor="text1"/>
        </w:rPr>
        <w:t>签名</w:t>
      </w:r>
      <w:r>
        <w:rPr>
          <w:rFonts w:ascii="Times New Roman" w:hAnsi="Times New Roman"/>
          <w:color w:val="000000" w:themeColor="text1"/>
        </w:rPr>
        <w:t>确认；</w:t>
      </w:r>
    </w:p>
    <w:p w14:paraId="67B9179D">
      <w:pPr>
        <w:spacing w:line="440" w:lineRule="exact"/>
        <w:ind w:firstLine="420"/>
        <w:rPr>
          <w:rFonts w:ascii="Times New Roman" w:hAnsi="Times New Roman" w:cs="Times New Roman"/>
          <w:bCs/>
          <w:color w:val="000000" w:themeColor="text1"/>
        </w:rPr>
      </w:pPr>
      <w:r>
        <w:rPr>
          <w:rFonts w:ascii="Times New Roman" w:hAnsi="Times New Roman" w:cs="Times New Roman"/>
          <w:bCs/>
          <w:color w:val="000000" w:themeColor="text1"/>
        </w:rPr>
        <w:t>（</w:t>
      </w:r>
      <w:r>
        <w:rPr>
          <w:rFonts w:hint="eastAsia" w:ascii="Times New Roman" w:hAnsi="Times New Roman" w:cs="Times New Roman"/>
          <w:bCs/>
          <w:color w:val="000000" w:themeColor="text1"/>
        </w:rPr>
        <w:t>5</w:t>
      </w:r>
      <w:r>
        <w:rPr>
          <w:rFonts w:ascii="Times New Roman" w:hAnsi="Times New Roman" w:cs="Times New Roman"/>
          <w:bCs/>
          <w:color w:val="000000" w:themeColor="text1"/>
        </w:rPr>
        <w:t>）</w:t>
      </w:r>
      <w:r>
        <w:rPr>
          <w:rFonts w:hint="eastAsia" w:ascii="Times New Roman" w:hAnsi="Times New Roman" w:cs="Times New Roman"/>
          <w:bCs/>
          <w:color w:val="000000" w:themeColor="text1"/>
        </w:rPr>
        <w:t>启封</w:t>
      </w:r>
      <w:r>
        <w:rPr>
          <w:rFonts w:ascii="Times New Roman" w:hAnsi="Times New Roman" w:cs="Times New Roman"/>
          <w:color w:val="000000" w:themeColor="text1"/>
        </w:rPr>
        <w:t>结束</w:t>
      </w:r>
      <w:r>
        <w:rPr>
          <w:rFonts w:ascii="Times New Roman" w:hAnsi="Times New Roman" w:cs="Times New Roman"/>
          <w:bCs/>
          <w:color w:val="000000" w:themeColor="text1"/>
        </w:rPr>
        <w:t>。</w:t>
      </w:r>
    </w:p>
    <w:p w14:paraId="2CE7CF5D">
      <w:pPr>
        <w:spacing w:line="440" w:lineRule="exact"/>
        <w:ind w:firstLine="420"/>
        <w:rPr>
          <w:rFonts w:ascii="Times New Roman" w:hAnsi="Times New Roman" w:cs="Times New Roman"/>
          <w:bCs/>
          <w:color w:val="000000" w:themeColor="text1"/>
        </w:rPr>
      </w:pPr>
      <w:r>
        <w:rPr>
          <w:rFonts w:ascii="Times New Roman" w:hAnsi="Times New Roman" w:cs="Times New Roman"/>
          <w:bCs/>
          <w:color w:val="000000" w:themeColor="text1"/>
        </w:rPr>
        <w:t>5.2.2若采用合理低价法或综合评分法，在响应文件启封中，采购人将按第三章“评审办法”规定的原则计算并宣布评审基准价。若采购人发现响应文件出现以下任一情况，其报价将不再参加评审基准价的计算：</w:t>
      </w:r>
    </w:p>
    <w:p w14:paraId="5F39848E">
      <w:pPr>
        <w:spacing w:line="440" w:lineRule="exact"/>
        <w:ind w:firstLine="420"/>
        <w:rPr>
          <w:rFonts w:ascii="Times New Roman" w:hAnsi="Times New Roman" w:cs="Times New Roman"/>
          <w:bCs/>
          <w:color w:val="000000" w:themeColor="text1"/>
        </w:rPr>
      </w:pPr>
      <w:r>
        <w:rPr>
          <w:rFonts w:ascii="Times New Roman" w:hAnsi="Times New Roman" w:cs="Times New Roman"/>
          <w:bCs/>
          <w:color w:val="000000" w:themeColor="text1"/>
        </w:rPr>
        <w:t>（1）报价超出采购人公布的最高限价</w:t>
      </w:r>
      <w:r>
        <w:rPr>
          <w:rFonts w:hint="eastAsia" w:ascii="Times New Roman" w:hAnsi="Times New Roman" w:cs="Times New Roman"/>
          <w:bCs/>
          <w:color w:val="000000" w:themeColor="text1"/>
        </w:rPr>
        <w:t>；</w:t>
      </w:r>
    </w:p>
    <w:p w14:paraId="62D2B626">
      <w:pPr>
        <w:spacing w:line="440" w:lineRule="exact"/>
        <w:ind w:firstLine="420"/>
        <w:rPr>
          <w:rFonts w:ascii="Times New Roman" w:hAnsi="Times New Roman" w:cs="Times New Roman"/>
          <w:bCs/>
          <w:color w:val="000000" w:themeColor="text1"/>
        </w:rPr>
      </w:pPr>
      <w:r>
        <w:rPr>
          <w:rFonts w:hint="eastAsia" w:ascii="Times New Roman" w:hAnsi="Times New Roman" w:cs="Times New Roman"/>
          <w:bCs/>
          <w:color w:val="000000" w:themeColor="text1"/>
        </w:rPr>
        <w:t>（2）</w:t>
      </w:r>
      <w:r>
        <w:rPr>
          <w:rFonts w:ascii="Times New Roman" w:hAnsi="Times New Roman" w:cs="Times New Roman"/>
          <w:bCs/>
          <w:color w:val="000000" w:themeColor="text1"/>
        </w:rPr>
        <w:t>未在报价函上填写总报价</w:t>
      </w:r>
      <w:r>
        <w:rPr>
          <w:rFonts w:hint="eastAsia" w:ascii="Times New Roman" w:hAnsi="Times New Roman" w:cs="Times New Roman"/>
          <w:bCs/>
          <w:color w:val="000000" w:themeColor="text1"/>
        </w:rPr>
        <w:t>；</w:t>
      </w:r>
    </w:p>
    <w:p w14:paraId="3C855583">
      <w:pPr>
        <w:spacing w:line="440" w:lineRule="exact"/>
        <w:ind w:firstLine="420"/>
        <w:rPr>
          <w:rFonts w:ascii="Times New Roman" w:hAnsi="Times New Roman" w:cs="Times New Roman"/>
          <w:bCs/>
          <w:color w:val="000000" w:themeColor="text1"/>
        </w:rPr>
      </w:pPr>
      <w:r>
        <w:rPr>
          <w:rFonts w:hint="eastAsia" w:ascii="Times New Roman" w:hAnsi="Times New Roman" w:cs="Times New Roman"/>
          <w:bCs/>
          <w:color w:val="000000" w:themeColor="text1"/>
        </w:rPr>
        <w:t>（3）报价函中的报价与已标价的报价清单总报价不一致（四舍五入除外）</w:t>
      </w:r>
      <w:r>
        <w:rPr>
          <w:rFonts w:ascii="Times New Roman" w:hAnsi="Times New Roman" w:cs="Times New Roman"/>
          <w:bCs/>
          <w:color w:val="000000" w:themeColor="text1"/>
        </w:rPr>
        <w:t>；</w:t>
      </w:r>
    </w:p>
    <w:p w14:paraId="3E3AA016">
      <w:pPr>
        <w:spacing w:line="440" w:lineRule="exact"/>
        <w:ind w:firstLine="420"/>
        <w:rPr>
          <w:rFonts w:ascii="Times New Roman" w:hAnsi="Times New Roman"/>
          <w:color w:val="000000" w:themeColor="text1"/>
        </w:rPr>
      </w:pPr>
      <w:r>
        <w:rPr>
          <w:rFonts w:hint="eastAsia" w:ascii="Times New Roman" w:hAnsi="Times New Roman" w:cs="Times New Roman"/>
          <w:bCs/>
          <w:color w:val="000000" w:themeColor="text1"/>
        </w:rPr>
        <w:t>（4）未按要求提交响应保证金（如有）；</w:t>
      </w:r>
    </w:p>
    <w:p w14:paraId="5E54984D">
      <w:pPr>
        <w:spacing w:line="440" w:lineRule="exact"/>
        <w:ind w:firstLine="420"/>
        <w:rPr>
          <w:rFonts w:ascii="Times New Roman" w:hAnsi="Times New Roman" w:cs="Times New Roman"/>
          <w:bCs/>
          <w:color w:val="000000" w:themeColor="text1"/>
        </w:rPr>
      </w:pPr>
      <w:r>
        <w:rPr>
          <w:rFonts w:ascii="Times New Roman" w:hAnsi="Times New Roman" w:cs="Times New Roman"/>
          <w:bCs/>
          <w:color w:val="000000" w:themeColor="text1"/>
        </w:rPr>
        <w:t>（</w:t>
      </w:r>
      <w:r>
        <w:rPr>
          <w:rFonts w:hint="eastAsia" w:ascii="Times New Roman" w:hAnsi="Times New Roman" w:cs="Times New Roman"/>
          <w:bCs/>
          <w:color w:val="000000" w:themeColor="text1"/>
        </w:rPr>
        <w:t>5</w:t>
      </w:r>
      <w:r>
        <w:rPr>
          <w:rFonts w:ascii="Times New Roman" w:hAnsi="Times New Roman" w:cs="Times New Roman"/>
          <w:bCs/>
          <w:color w:val="000000" w:themeColor="text1"/>
        </w:rPr>
        <w:t>）</w:t>
      </w:r>
      <w:r>
        <w:rPr>
          <w:rFonts w:hint="eastAsia" w:ascii="Times New Roman" w:hAnsi="Times New Roman" w:cs="Times New Roman"/>
          <w:color w:val="000000" w:themeColor="text1"/>
          <w:szCs w:val="21"/>
        </w:rPr>
        <w:t>_________/___________________（</w:t>
      </w:r>
      <w:r>
        <w:rPr>
          <w:rFonts w:ascii="Times New Roman" w:hAnsi="Times New Roman" w:cs="Times New Roman"/>
          <w:color w:val="000000" w:themeColor="text1"/>
          <w:szCs w:val="21"/>
        </w:rPr>
        <w:t>其他情形</w:t>
      </w:r>
      <w:r>
        <w:rPr>
          <w:rFonts w:hint="eastAsia" w:ascii="Times New Roman" w:hAnsi="Times New Roman" w:cs="Times New Roman"/>
          <w:color w:val="000000" w:themeColor="text1"/>
          <w:szCs w:val="21"/>
        </w:rPr>
        <w:t>）</w:t>
      </w:r>
      <w:r>
        <w:rPr>
          <w:rFonts w:ascii="Times New Roman" w:hAnsi="Times New Roman" w:cs="Times New Roman"/>
          <w:bCs/>
          <w:color w:val="000000" w:themeColor="text1"/>
        </w:rPr>
        <w:t>。</w:t>
      </w:r>
    </w:p>
    <w:p w14:paraId="1C9548E2">
      <w:pPr>
        <w:spacing w:line="440" w:lineRule="exact"/>
        <w:ind w:firstLine="420"/>
        <w:rPr>
          <w:rFonts w:ascii="Times New Roman" w:hAnsi="Times New Roman" w:cs="Times New Roman"/>
          <w:color w:val="000000" w:themeColor="text1"/>
        </w:rPr>
      </w:pPr>
      <w:r>
        <w:rPr>
          <w:rFonts w:ascii="Times New Roman" w:hAnsi="Times New Roman" w:cs="Times New Roman"/>
          <w:bCs/>
          <w:color w:val="000000" w:themeColor="text1"/>
        </w:rPr>
        <w:t>如果供应商认为某一合同包的评审基准价计算有误，有权在启封过程中提出，经采购人在启封过程中核实确认之后，可重新宣布评审基准价。启封过程中公布的评审基准价除计算有误，经</w:t>
      </w:r>
      <w:r>
        <w:rPr>
          <w:rFonts w:hint="eastAsia" w:ascii="Times New Roman" w:hAnsi="Times New Roman" w:cs="Times New Roman"/>
          <w:bCs/>
          <w:color w:val="000000" w:themeColor="text1"/>
        </w:rPr>
        <w:t>评审小组</w:t>
      </w:r>
      <w:r>
        <w:rPr>
          <w:rFonts w:ascii="Times New Roman" w:hAnsi="Times New Roman" w:cs="Times New Roman"/>
          <w:bCs/>
          <w:color w:val="000000" w:themeColor="text1"/>
        </w:rPr>
        <w:t>修正外，在整个评审期间保持不变，不随任何因素发生变化。</w:t>
      </w:r>
    </w:p>
    <w:p w14:paraId="188FF34B">
      <w:pPr>
        <w:spacing w:line="440" w:lineRule="exact"/>
        <w:ind w:firstLine="420"/>
        <w:rPr>
          <w:rFonts w:ascii="Times New Roman" w:hAnsi="Times New Roman" w:cs="Times New Roman"/>
          <w:color w:val="000000" w:themeColor="text1"/>
        </w:rPr>
      </w:pPr>
      <w:r>
        <w:rPr>
          <w:rFonts w:hint="eastAsia" w:ascii="Times New Roman" w:hAnsi="Times New Roman" w:cs="Times New Roman"/>
          <w:color w:val="000000" w:themeColor="text1"/>
        </w:rPr>
        <w:t>5.2.3</w:t>
      </w:r>
      <w:r>
        <w:rPr>
          <w:rFonts w:ascii="Times New Roman" w:hAnsi="Times New Roman" w:cs="Times New Roman"/>
          <w:color w:val="000000" w:themeColor="text1"/>
        </w:rPr>
        <w:t>供应商</w:t>
      </w:r>
      <w:r>
        <w:rPr>
          <w:rFonts w:hint="eastAsia" w:ascii="Times New Roman" w:hAnsi="Times New Roman" w:cs="Times New Roman"/>
          <w:color w:val="000000" w:themeColor="text1"/>
        </w:rPr>
        <w:t>在</w:t>
      </w:r>
      <w:r>
        <w:rPr>
          <w:rFonts w:ascii="Times New Roman" w:hAnsi="Times New Roman" w:cs="Times New Roman"/>
          <w:color w:val="000000" w:themeColor="text1"/>
        </w:rPr>
        <w:t>启封过程</w:t>
      </w:r>
      <w:r>
        <w:rPr>
          <w:rFonts w:hint="eastAsia" w:ascii="Times New Roman" w:hAnsi="Times New Roman" w:cs="Times New Roman"/>
          <w:color w:val="000000" w:themeColor="text1"/>
        </w:rPr>
        <w:t>中</w:t>
      </w:r>
      <w:r>
        <w:rPr>
          <w:rFonts w:ascii="Times New Roman" w:hAnsi="Times New Roman" w:cs="Times New Roman"/>
          <w:color w:val="000000" w:themeColor="text1"/>
        </w:rPr>
        <w:t>有</w:t>
      </w:r>
      <w:r>
        <w:rPr>
          <w:rFonts w:hint="eastAsia" w:ascii="Times New Roman" w:hAnsi="Times New Roman" w:cs="Times New Roman"/>
          <w:color w:val="000000" w:themeColor="text1"/>
        </w:rPr>
        <w:t>疑问</w:t>
      </w:r>
      <w:r>
        <w:rPr>
          <w:rFonts w:ascii="Times New Roman" w:hAnsi="Times New Roman" w:cs="Times New Roman"/>
          <w:color w:val="000000" w:themeColor="text1"/>
        </w:rPr>
        <w:t>的，应当在</w:t>
      </w:r>
      <w:r>
        <w:rPr>
          <w:rFonts w:hint="eastAsia" w:ascii="Times New Roman" w:hAnsi="Times New Roman" w:cs="Times New Roman"/>
          <w:color w:val="000000" w:themeColor="text1"/>
        </w:rPr>
        <w:t>现场</w:t>
      </w:r>
      <w:r>
        <w:rPr>
          <w:rFonts w:ascii="Times New Roman" w:hAnsi="Times New Roman" w:cs="Times New Roman"/>
          <w:color w:val="000000" w:themeColor="text1"/>
        </w:rPr>
        <w:t>提出</w:t>
      </w:r>
      <w:r>
        <w:rPr>
          <w:rFonts w:hint="eastAsia" w:ascii="Times New Roman" w:hAnsi="Times New Roman" w:cs="Times New Roman"/>
          <w:color w:val="000000" w:themeColor="text1"/>
        </w:rPr>
        <w:t>，</w:t>
      </w:r>
      <w:r>
        <w:rPr>
          <w:rFonts w:ascii="Times New Roman" w:hAnsi="Times New Roman" w:cs="Times New Roman"/>
          <w:color w:val="000000" w:themeColor="text1"/>
        </w:rPr>
        <w:t>采购人</w:t>
      </w:r>
      <w:r>
        <w:rPr>
          <w:rFonts w:hint="eastAsia" w:ascii="Times New Roman" w:hAnsi="Times New Roman" w:cs="Times New Roman"/>
          <w:color w:val="000000" w:themeColor="text1"/>
        </w:rPr>
        <w:t>将</w:t>
      </w:r>
      <w:r>
        <w:rPr>
          <w:rFonts w:ascii="Times New Roman" w:hAnsi="Times New Roman" w:cs="Times New Roman"/>
          <w:color w:val="000000" w:themeColor="text1"/>
        </w:rPr>
        <w:t>当场作出答复。</w:t>
      </w:r>
    </w:p>
    <w:p w14:paraId="63127F52">
      <w:pPr>
        <w:keepNext/>
        <w:keepLines/>
        <w:spacing w:beforeLines="50" w:afterLines="50"/>
        <w:outlineLvl w:val="1"/>
        <w:rPr>
          <w:rFonts w:ascii="Times New Roman" w:hAnsi="Times New Roman" w:eastAsia="黑体" w:cs="Times New Roman"/>
          <w:bCs/>
          <w:color w:val="000000" w:themeColor="text1"/>
          <w:sz w:val="24"/>
          <w:szCs w:val="32"/>
        </w:rPr>
      </w:pPr>
      <w:bookmarkStart w:id="59" w:name="_Toc9067725"/>
      <w:bookmarkStart w:id="60" w:name="_Toc26656972"/>
      <w:bookmarkStart w:id="61" w:name="_Toc14201241"/>
      <w:r>
        <w:rPr>
          <w:rFonts w:ascii="Times New Roman" w:hAnsi="Times New Roman" w:eastAsia="黑体" w:cs="Times New Roman"/>
          <w:bCs/>
          <w:color w:val="000000" w:themeColor="text1"/>
          <w:sz w:val="24"/>
          <w:szCs w:val="32"/>
        </w:rPr>
        <w:t>6. 评</w:t>
      </w:r>
      <w:bookmarkEnd w:id="59"/>
      <w:bookmarkEnd w:id="60"/>
      <w:bookmarkEnd w:id="61"/>
      <w:r>
        <w:rPr>
          <w:rFonts w:ascii="Times New Roman" w:hAnsi="Times New Roman" w:eastAsia="黑体" w:cs="Times New Roman"/>
          <w:bCs/>
          <w:color w:val="000000" w:themeColor="text1"/>
          <w:sz w:val="24"/>
          <w:szCs w:val="32"/>
        </w:rPr>
        <w:t>审</w:t>
      </w:r>
    </w:p>
    <w:p w14:paraId="24DDCC0E">
      <w:pPr>
        <w:keepNext/>
        <w:keepLines/>
        <w:spacing w:before="120" w:after="120"/>
        <w:outlineLvl w:val="2"/>
        <w:rPr>
          <w:rFonts w:ascii="Times New Roman" w:hAnsi="Times New Roman" w:eastAsia="黑体" w:cs="Times New Roman"/>
          <w:bCs/>
          <w:color w:val="000000" w:themeColor="text1"/>
          <w:sz w:val="24"/>
          <w:szCs w:val="32"/>
        </w:rPr>
      </w:pPr>
      <w:bookmarkStart w:id="62" w:name="_Toc14201242"/>
      <w:bookmarkStart w:id="63" w:name="_Toc26656973"/>
      <w:r>
        <w:rPr>
          <w:rFonts w:ascii="Times New Roman" w:hAnsi="Times New Roman" w:eastAsia="黑体" w:cs="Times New Roman"/>
          <w:bCs/>
          <w:color w:val="000000" w:themeColor="text1"/>
          <w:sz w:val="24"/>
          <w:szCs w:val="32"/>
        </w:rPr>
        <w:t>6.1</w:t>
      </w:r>
      <w:bookmarkEnd w:id="62"/>
      <w:bookmarkEnd w:id="63"/>
      <w:r>
        <w:rPr>
          <w:rFonts w:hint="eastAsia" w:ascii="Times New Roman" w:hAnsi="Times New Roman" w:eastAsia="黑体" w:cs="Times New Roman"/>
          <w:bCs/>
          <w:color w:val="000000" w:themeColor="text1"/>
          <w:sz w:val="24"/>
          <w:szCs w:val="32"/>
        </w:rPr>
        <w:t>评审小组</w:t>
      </w:r>
    </w:p>
    <w:p w14:paraId="344D3EDE">
      <w:pPr>
        <w:spacing w:line="440" w:lineRule="exact"/>
        <w:ind w:firstLine="420"/>
        <w:rPr>
          <w:rFonts w:ascii="Times New Roman" w:hAnsi="Times New Roman" w:cs="Times New Roman"/>
          <w:color w:val="000000" w:themeColor="text1"/>
        </w:rPr>
      </w:pPr>
      <w:r>
        <w:rPr>
          <w:rFonts w:ascii="Times New Roman" w:hAnsi="Times New Roman" w:cs="Times New Roman"/>
          <w:color w:val="000000" w:themeColor="text1"/>
        </w:rPr>
        <w:t>评审由采购人</w:t>
      </w:r>
      <w:r>
        <w:rPr>
          <w:rFonts w:hint="eastAsia" w:ascii="Times New Roman" w:hAnsi="Times New Roman" w:cs="Times New Roman"/>
          <w:color w:val="000000" w:themeColor="text1"/>
        </w:rPr>
        <w:t>自行</w:t>
      </w:r>
      <w:r>
        <w:rPr>
          <w:rFonts w:ascii="Times New Roman" w:hAnsi="Times New Roman" w:cs="Times New Roman"/>
          <w:color w:val="000000" w:themeColor="text1"/>
        </w:rPr>
        <w:t>组建的</w:t>
      </w:r>
      <w:r>
        <w:rPr>
          <w:rFonts w:hint="eastAsia" w:ascii="Times New Roman" w:hAnsi="Times New Roman" w:cs="Times New Roman"/>
          <w:color w:val="000000" w:themeColor="text1"/>
        </w:rPr>
        <w:t>评审小组</w:t>
      </w:r>
      <w:r>
        <w:rPr>
          <w:rFonts w:ascii="Times New Roman" w:hAnsi="Times New Roman" w:cs="Times New Roman"/>
          <w:color w:val="000000" w:themeColor="text1"/>
        </w:rPr>
        <w:t>负责。</w:t>
      </w:r>
      <w:r>
        <w:rPr>
          <w:rFonts w:hint="eastAsia" w:ascii="Times New Roman" w:hAnsi="Times New Roman" w:cs="Times New Roman"/>
          <w:color w:val="000000" w:themeColor="text1"/>
        </w:rPr>
        <w:t>评审小组人数：3~7人（单数）</w:t>
      </w:r>
      <w:r>
        <w:rPr>
          <w:rFonts w:ascii="Times New Roman" w:hAnsi="Times New Roman" w:cs="Times New Roman"/>
          <w:color w:val="000000" w:themeColor="text1"/>
        </w:rPr>
        <w:t>。</w:t>
      </w:r>
    </w:p>
    <w:p w14:paraId="1BF95384">
      <w:pPr>
        <w:keepNext/>
        <w:keepLines/>
        <w:spacing w:before="120" w:after="120"/>
        <w:outlineLvl w:val="2"/>
        <w:rPr>
          <w:rFonts w:ascii="Times New Roman" w:hAnsi="Times New Roman" w:eastAsia="黑体" w:cs="Times New Roman"/>
          <w:bCs/>
          <w:color w:val="000000" w:themeColor="text1"/>
          <w:sz w:val="24"/>
          <w:szCs w:val="32"/>
        </w:rPr>
      </w:pPr>
      <w:bookmarkStart w:id="64" w:name="_Toc14201244"/>
      <w:bookmarkStart w:id="65" w:name="_Toc26656975"/>
      <w:r>
        <w:rPr>
          <w:rFonts w:ascii="Times New Roman" w:hAnsi="Times New Roman" w:eastAsia="黑体" w:cs="Times New Roman"/>
          <w:bCs/>
          <w:color w:val="000000" w:themeColor="text1"/>
          <w:sz w:val="24"/>
          <w:szCs w:val="32"/>
        </w:rPr>
        <w:t>6.</w:t>
      </w:r>
      <w:r>
        <w:rPr>
          <w:rFonts w:hint="eastAsia" w:ascii="Times New Roman" w:hAnsi="Times New Roman" w:eastAsia="黑体" w:cs="Times New Roman"/>
          <w:bCs/>
          <w:color w:val="000000" w:themeColor="text1"/>
          <w:sz w:val="24"/>
          <w:szCs w:val="32"/>
        </w:rPr>
        <w:t>2</w:t>
      </w:r>
      <w:r>
        <w:rPr>
          <w:rFonts w:ascii="Times New Roman" w:hAnsi="Times New Roman" w:eastAsia="黑体" w:cs="Times New Roman"/>
          <w:bCs/>
          <w:color w:val="000000" w:themeColor="text1"/>
          <w:sz w:val="24"/>
          <w:szCs w:val="32"/>
        </w:rPr>
        <w:t>评</w:t>
      </w:r>
      <w:bookmarkEnd w:id="64"/>
      <w:bookmarkEnd w:id="65"/>
      <w:r>
        <w:rPr>
          <w:rFonts w:ascii="Times New Roman" w:hAnsi="Times New Roman" w:eastAsia="黑体" w:cs="Times New Roman"/>
          <w:bCs/>
          <w:color w:val="000000" w:themeColor="text1"/>
          <w:sz w:val="24"/>
          <w:szCs w:val="32"/>
        </w:rPr>
        <w:t>审</w:t>
      </w:r>
    </w:p>
    <w:p w14:paraId="67B68360">
      <w:pPr>
        <w:spacing w:line="440" w:lineRule="exact"/>
        <w:ind w:firstLine="420"/>
        <w:rPr>
          <w:rFonts w:ascii="Times New Roman" w:hAnsi="Times New Roman" w:cs="Times New Roman"/>
          <w:color w:val="000000" w:themeColor="text1"/>
        </w:rPr>
      </w:pPr>
      <w:r>
        <w:rPr>
          <w:rFonts w:ascii="Times New Roman" w:hAnsi="Times New Roman" w:cs="Times New Roman"/>
          <w:color w:val="000000" w:themeColor="text1"/>
        </w:rPr>
        <w:t>6.</w:t>
      </w:r>
      <w:r>
        <w:rPr>
          <w:rFonts w:hint="eastAsia" w:ascii="Times New Roman" w:hAnsi="Times New Roman" w:cs="Times New Roman"/>
          <w:color w:val="000000" w:themeColor="text1"/>
        </w:rPr>
        <w:t>2</w:t>
      </w:r>
      <w:r>
        <w:rPr>
          <w:rFonts w:ascii="Times New Roman" w:hAnsi="Times New Roman" w:cs="Times New Roman"/>
          <w:color w:val="000000" w:themeColor="text1"/>
        </w:rPr>
        <w:t>.1</w:t>
      </w:r>
      <w:r>
        <w:rPr>
          <w:rFonts w:hint="eastAsia" w:ascii="Times New Roman" w:hAnsi="Times New Roman" w:cs="Times New Roman"/>
          <w:color w:val="000000" w:themeColor="text1"/>
        </w:rPr>
        <w:t>评审小组</w:t>
      </w:r>
      <w:r>
        <w:rPr>
          <w:rFonts w:ascii="Times New Roman" w:hAnsi="Times New Roman" w:cs="Times New Roman"/>
          <w:color w:val="000000" w:themeColor="text1"/>
        </w:rPr>
        <w:t>按照第三章“评审办法”规定的方法、评审因素、标准和程序对响应文件进行评审。</w:t>
      </w:r>
    </w:p>
    <w:p w14:paraId="4546399B">
      <w:pPr>
        <w:spacing w:line="440" w:lineRule="exact"/>
        <w:ind w:firstLine="420"/>
        <w:rPr>
          <w:rFonts w:ascii="Times New Roman" w:hAnsi="Times New Roman" w:cs="Times New Roman"/>
          <w:color w:val="000000" w:themeColor="text1"/>
        </w:rPr>
      </w:pPr>
      <w:r>
        <w:rPr>
          <w:rFonts w:ascii="Times New Roman" w:hAnsi="Times New Roman" w:cs="Times New Roman"/>
          <w:color w:val="000000" w:themeColor="text1"/>
        </w:rPr>
        <w:t>6.</w:t>
      </w:r>
      <w:r>
        <w:rPr>
          <w:rFonts w:hint="eastAsia" w:ascii="Times New Roman" w:hAnsi="Times New Roman" w:cs="Times New Roman"/>
          <w:color w:val="000000" w:themeColor="text1"/>
        </w:rPr>
        <w:t>2</w:t>
      </w:r>
      <w:r>
        <w:rPr>
          <w:rFonts w:ascii="Times New Roman" w:hAnsi="Times New Roman" w:cs="Times New Roman"/>
          <w:color w:val="000000" w:themeColor="text1"/>
        </w:rPr>
        <w:t>.2评审完成后，</w:t>
      </w:r>
      <w:r>
        <w:rPr>
          <w:rFonts w:hint="eastAsia" w:ascii="Times New Roman" w:hAnsi="Times New Roman" w:cs="Times New Roman"/>
          <w:color w:val="000000" w:themeColor="text1"/>
        </w:rPr>
        <w:t>评审小组</w:t>
      </w:r>
      <w:r>
        <w:rPr>
          <w:rFonts w:ascii="Times New Roman" w:hAnsi="Times New Roman" w:cs="Times New Roman"/>
          <w:color w:val="000000" w:themeColor="text1"/>
        </w:rPr>
        <w:t>应向采购人提交书面评审报告和成交候选人名单。</w:t>
      </w:r>
      <w:r>
        <w:rPr>
          <w:rFonts w:hint="eastAsia" w:ascii="Times New Roman" w:hAnsi="Times New Roman" w:cs="Times New Roman"/>
          <w:color w:val="000000" w:themeColor="text1"/>
        </w:rPr>
        <w:t>评审小组</w:t>
      </w:r>
      <w:r>
        <w:rPr>
          <w:rFonts w:ascii="Times New Roman" w:hAnsi="Times New Roman" w:cs="Times New Roman"/>
          <w:color w:val="000000" w:themeColor="text1"/>
        </w:rPr>
        <w:t>推荐成交候选人的人数</w:t>
      </w:r>
      <w:r>
        <w:rPr>
          <w:rFonts w:hint="eastAsia" w:ascii="Times New Roman" w:hAnsi="Times New Roman" w:cs="Times New Roman"/>
          <w:color w:val="000000" w:themeColor="text1"/>
        </w:rPr>
        <w:t>为：3人（如不足3人，可以按实际数量推荐）</w:t>
      </w:r>
      <w:r>
        <w:rPr>
          <w:rFonts w:ascii="Times New Roman" w:hAnsi="Times New Roman" w:cs="Times New Roman"/>
          <w:color w:val="000000" w:themeColor="text1"/>
        </w:rPr>
        <w:t>。</w:t>
      </w:r>
    </w:p>
    <w:p w14:paraId="08C65F39">
      <w:pPr>
        <w:keepNext/>
        <w:keepLines/>
        <w:spacing w:beforeLines="50" w:afterLines="50"/>
        <w:outlineLvl w:val="1"/>
        <w:rPr>
          <w:rFonts w:ascii="Times New Roman" w:hAnsi="Times New Roman" w:eastAsia="黑体" w:cs="Times New Roman"/>
          <w:bCs/>
          <w:color w:val="000000" w:themeColor="text1"/>
          <w:sz w:val="24"/>
          <w:szCs w:val="32"/>
        </w:rPr>
      </w:pPr>
      <w:bookmarkStart w:id="66" w:name="_Toc9067726"/>
      <w:bookmarkStart w:id="67" w:name="_Toc14201245"/>
      <w:bookmarkStart w:id="68" w:name="_Toc26656976"/>
      <w:r>
        <w:rPr>
          <w:rFonts w:ascii="Times New Roman" w:hAnsi="Times New Roman" w:eastAsia="黑体" w:cs="Times New Roman"/>
          <w:bCs/>
          <w:color w:val="000000" w:themeColor="text1"/>
          <w:sz w:val="24"/>
          <w:szCs w:val="32"/>
        </w:rPr>
        <w:t>7. 合同授予</w:t>
      </w:r>
      <w:bookmarkEnd w:id="66"/>
      <w:bookmarkEnd w:id="67"/>
      <w:bookmarkEnd w:id="68"/>
    </w:p>
    <w:p w14:paraId="4FAAC631">
      <w:pPr>
        <w:keepNext/>
        <w:keepLines/>
        <w:spacing w:before="120" w:after="120"/>
        <w:outlineLvl w:val="2"/>
        <w:rPr>
          <w:rFonts w:ascii="Times New Roman" w:hAnsi="Times New Roman" w:eastAsia="黑体" w:cs="Times New Roman"/>
          <w:bCs/>
          <w:color w:val="000000" w:themeColor="text1"/>
          <w:sz w:val="24"/>
          <w:szCs w:val="32"/>
        </w:rPr>
      </w:pPr>
      <w:bookmarkStart w:id="69" w:name="_Toc26656977"/>
      <w:bookmarkStart w:id="70" w:name="_Toc14201246"/>
      <w:r>
        <w:rPr>
          <w:rFonts w:ascii="Times New Roman" w:hAnsi="Times New Roman" w:eastAsia="黑体" w:cs="Times New Roman"/>
          <w:bCs/>
          <w:color w:val="000000" w:themeColor="text1"/>
          <w:sz w:val="24"/>
          <w:szCs w:val="32"/>
        </w:rPr>
        <w:t>7.1成交候选人公示</w:t>
      </w:r>
      <w:bookmarkEnd w:id="69"/>
      <w:bookmarkEnd w:id="70"/>
    </w:p>
    <w:p w14:paraId="57DD53A1">
      <w:pPr>
        <w:spacing w:line="440" w:lineRule="exact"/>
        <w:ind w:firstLine="420"/>
        <w:rPr>
          <w:rFonts w:ascii="Times New Roman" w:hAnsi="Times New Roman" w:cs="Times New Roman"/>
          <w:color w:val="000000" w:themeColor="text1"/>
        </w:rPr>
      </w:pPr>
      <w:r>
        <w:rPr>
          <w:rFonts w:ascii="Times New Roman" w:hAnsi="Times New Roman" w:cs="Times New Roman"/>
          <w:color w:val="000000" w:themeColor="text1"/>
        </w:rPr>
        <w:t>采用公开询比方式采购的项目，公示期不得少于2日。</w:t>
      </w:r>
    </w:p>
    <w:p w14:paraId="4069932B">
      <w:pPr>
        <w:keepNext/>
        <w:keepLines/>
        <w:spacing w:before="120" w:after="120"/>
        <w:outlineLvl w:val="2"/>
        <w:rPr>
          <w:rFonts w:ascii="Times New Roman" w:hAnsi="Times New Roman" w:eastAsia="黑体" w:cs="Times New Roman"/>
          <w:bCs/>
          <w:color w:val="000000" w:themeColor="text1"/>
          <w:sz w:val="24"/>
          <w:szCs w:val="32"/>
        </w:rPr>
      </w:pPr>
      <w:bookmarkStart w:id="71" w:name="_Toc14201247"/>
      <w:bookmarkStart w:id="72" w:name="_Toc26656978"/>
      <w:r>
        <w:rPr>
          <w:rFonts w:ascii="Times New Roman" w:hAnsi="Times New Roman" w:eastAsia="黑体" w:cs="Times New Roman"/>
          <w:bCs/>
          <w:color w:val="000000" w:themeColor="text1"/>
          <w:sz w:val="24"/>
          <w:szCs w:val="32"/>
        </w:rPr>
        <w:t>7.2评审结果异议</w:t>
      </w:r>
      <w:bookmarkEnd w:id="71"/>
      <w:bookmarkEnd w:id="72"/>
    </w:p>
    <w:p w14:paraId="46DA45BE">
      <w:pPr>
        <w:spacing w:line="440" w:lineRule="exact"/>
        <w:ind w:firstLine="420"/>
        <w:rPr>
          <w:rFonts w:ascii="Times New Roman" w:hAnsi="Times New Roman" w:cs="Times New Roman"/>
          <w:color w:val="000000" w:themeColor="text1"/>
        </w:rPr>
      </w:pPr>
      <w:r>
        <w:rPr>
          <w:rFonts w:ascii="Times New Roman" w:hAnsi="Times New Roman" w:cs="Times New Roman"/>
          <w:color w:val="000000" w:themeColor="text1"/>
        </w:rPr>
        <w:t>供应商或其他利害关系人对评审结果有异议的，应在成交候选人公示期间提出。</w:t>
      </w:r>
    </w:p>
    <w:p w14:paraId="1AA3C6B7">
      <w:pPr>
        <w:keepNext/>
        <w:keepLines/>
        <w:spacing w:before="120" w:after="120"/>
        <w:outlineLvl w:val="2"/>
        <w:rPr>
          <w:rFonts w:ascii="Times New Roman" w:hAnsi="Times New Roman" w:eastAsia="黑体" w:cs="Times New Roman"/>
          <w:bCs/>
          <w:color w:val="000000" w:themeColor="text1"/>
          <w:sz w:val="24"/>
          <w:szCs w:val="32"/>
        </w:rPr>
      </w:pPr>
      <w:bookmarkStart w:id="73" w:name="_Toc26656979"/>
      <w:bookmarkStart w:id="74" w:name="_Toc14201248"/>
      <w:r>
        <w:rPr>
          <w:rFonts w:ascii="Times New Roman" w:hAnsi="Times New Roman" w:eastAsia="黑体" w:cs="Times New Roman"/>
          <w:bCs/>
          <w:color w:val="000000" w:themeColor="text1"/>
          <w:sz w:val="24"/>
          <w:szCs w:val="32"/>
        </w:rPr>
        <w:t>7.3成交候选人履约能力审查</w:t>
      </w:r>
      <w:bookmarkEnd w:id="73"/>
      <w:bookmarkEnd w:id="74"/>
    </w:p>
    <w:p w14:paraId="681CF9A0">
      <w:pPr>
        <w:spacing w:line="440" w:lineRule="exact"/>
        <w:ind w:firstLine="420"/>
        <w:rPr>
          <w:rFonts w:ascii="Times New Roman" w:hAnsi="Times New Roman" w:cs="Times New Roman"/>
          <w:color w:val="000000" w:themeColor="text1"/>
        </w:rPr>
      </w:pPr>
      <w:r>
        <w:rPr>
          <w:rFonts w:ascii="Times New Roman" w:hAnsi="Times New Roman" w:cs="Times New Roman"/>
          <w:color w:val="000000" w:themeColor="text1"/>
        </w:rPr>
        <w:t>成交候选人的经营、财务状况发生较大变化或存在违法行为，采购人认为可能影响其履约能力的，将在发出成交通知书前提请原</w:t>
      </w:r>
      <w:r>
        <w:rPr>
          <w:rFonts w:hint="eastAsia" w:ascii="Times New Roman" w:hAnsi="Times New Roman" w:cs="Times New Roman"/>
          <w:color w:val="000000" w:themeColor="text1"/>
        </w:rPr>
        <w:t>评审小组</w:t>
      </w:r>
      <w:r>
        <w:rPr>
          <w:rFonts w:ascii="Times New Roman" w:hAnsi="Times New Roman" w:cs="Times New Roman"/>
          <w:color w:val="000000" w:themeColor="text1"/>
        </w:rPr>
        <w:t>按照询比文件规定的标准和方法进行审查确认。</w:t>
      </w:r>
    </w:p>
    <w:p w14:paraId="1F7181C0">
      <w:pPr>
        <w:keepNext/>
        <w:keepLines/>
        <w:spacing w:before="120" w:after="120" w:line="240" w:lineRule="auto"/>
        <w:ind w:firstLine="0"/>
        <w:outlineLvl w:val="2"/>
        <w:rPr>
          <w:rFonts w:ascii="Times New Roman" w:hAnsi="Times New Roman" w:cs="Times New Roman"/>
          <w:color w:val="000000" w:themeColor="text1"/>
        </w:rPr>
      </w:pPr>
    </w:p>
    <w:p w14:paraId="5A293053">
      <w:pPr>
        <w:keepNext/>
        <w:keepLines/>
        <w:spacing w:before="120" w:after="120"/>
        <w:outlineLvl w:val="2"/>
        <w:rPr>
          <w:rFonts w:ascii="Times New Roman" w:hAnsi="Times New Roman" w:eastAsia="黑体" w:cs="Times New Roman"/>
          <w:bCs/>
          <w:color w:val="000000" w:themeColor="text1"/>
          <w:sz w:val="24"/>
          <w:szCs w:val="32"/>
        </w:rPr>
      </w:pPr>
      <w:bookmarkStart w:id="75" w:name="_Toc26656984"/>
      <w:bookmarkStart w:id="76" w:name="_Toc14201253"/>
      <w:r>
        <w:rPr>
          <w:rFonts w:ascii="Times New Roman" w:hAnsi="Times New Roman" w:eastAsia="黑体" w:cs="Times New Roman"/>
          <w:bCs/>
          <w:color w:val="000000" w:themeColor="text1"/>
          <w:sz w:val="24"/>
          <w:szCs w:val="32"/>
        </w:rPr>
        <w:t>7.</w:t>
      </w:r>
      <w:r>
        <w:rPr>
          <w:rFonts w:hint="eastAsia" w:ascii="Times New Roman" w:hAnsi="Times New Roman" w:eastAsia="黑体" w:cs="Times New Roman"/>
          <w:bCs/>
          <w:color w:val="000000" w:themeColor="text1"/>
          <w:sz w:val="24"/>
          <w:szCs w:val="32"/>
          <w:lang w:val="en-US" w:eastAsia="zh-CN"/>
        </w:rPr>
        <w:t>4</w:t>
      </w:r>
      <w:r>
        <w:rPr>
          <w:rFonts w:ascii="Times New Roman" w:hAnsi="Times New Roman" w:eastAsia="黑体" w:cs="Times New Roman"/>
          <w:bCs/>
          <w:color w:val="000000" w:themeColor="text1"/>
          <w:sz w:val="24"/>
          <w:szCs w:val="32"/>
        </w:rPr>
        <w:t>签订合同</w:t>
      </w:r>
      <w:bookmarkEnd w:id="75"/>
      <w:bookmarkEnd w:id="76"/>
    </w:p>
    <w:p w14:paraId="6F36D9E9">
      <w:pPr>
        <w:spacing w:line="440" w:lineRule="exact"/>
        <w:ind w:firstLine="420"/>
        <w:rPr>
          <w:rFonts w:ascii="Times New Roman" w:hAnsi="Times New Roman" w:cs="Times New Roman"/>
          <w:color w:val="000000" w:themeColor="text1"/>
        </w:rPr>
      </w:pPr>
      <w:r>
        <w:rPr>
          <w:rFonts w:ascii="Times New Roman" w:hAnsi="Times New Roman" w:cs="Times New Roman"/>
          <w:color w:val="000000" w:themeColor="text1"/>
        </w:rPr>
        <w:t>采购人和成交人应在响应有效期内以及成交通知书发出之日起30日内，根据询比文件和成交人的响应文件订立书面合同。</w:t>
      </w:r>
    </w:p>
    <w:p w14:paraId="4714733E">
      <w:pPr>
        <w:keepNext/>
        <w:keepLines/>
        <w:spacing w:beforeLines="50" w:afterLines="50"/>
        <w:outlineLvl w:val="1"/>
        <w:rPr>
          <w:rFonts w:ascii="Times New Roman" w:hAnsi="Times New Roman" w:eastAsia="黑体" w:cs="Times New Roman"/>
          <w:bCs/>
          <w:color w:val="000000" w:themeColor="text1"/>
          <w:sz w:val="24"/>
          <w:szCs w:val="32"/>
        </w:rPr>
      </w:pPr>
      <w:bookmarkStart w:id="77" w:name="_Toc14201257"/>
      <w:bookmarkStart w:id="78" w:name="_Toc26656988"/>
      <w:bookmarkStart w:id="79" w:name="_Toc9067727"/>
      <w:r>
        <w:rPr>
          <w:rFonts w:ascii="Times New Roman" w:hAnsi="Times New Roman" w:eastAsia="黑体" w:cs="Times New Roman"/>
          <w:bCs/>
          <w:color w:val="000000" w:themeColor="text1"/>
          <w:sz w:val="24"/>
          <w:szCs w:val="32"/>
        </w:rPr>
        <w:t>8. 纪律和监督</w:t>
      </w:r>
      <w:bookmarkEnd w:id="77"/>
      <w:bookmarkEnd w:id="78"/>
      <w:bookmarkEnd w:id="79"/>
    </w:p>
    <w:p w14:paraId="67147955">
      <w:pPr>
        <w:spacing w:line="440" w:lineRule="exact"/>
        <w:ind w:firstLine="420"/>
        <w:rPr>
          <w:rFonts w:ascii="Times New Roman" w:hAnsi="Times New Roman" w:cs="Times New Roman"/>
          <w:color w:val="000000" w:themeColor="text1"/>
        </w:rPr>
      </w:pPr>
      <w:r>
        <w:rPr>
          <w:rFonts w:ascii="Times New Roman" w:hAnsi="Times New Roman" w:cs="Times New Roman"/>
          <w:color w:val="000000" w:themeColor="text1"/>
        </w:rPr>
        <w:t>供应商不得相互串通报价或与采购人串通报价，不得向采购人或</w:t>
      </w:r>
      <w:r>
        <w:rPr>
          <w:rFonts w:hint="eastAsia" w:ascii="Times New Roman" w:hAnsi="Times New Roman" w:cs="Times New Roman"/>
          <w:color w:val="000000" w:themeColor="text1"/>
        </w:rPr>
        <w:t>评审小组</w:t>
      </w:r>
      <w:r>
        <w:rPr>
          <w:rFonts w:ascii="Times New Roman" w:hAnsi="Times New Roman" w:cs="Times New Roman"/>
          <w:color w:val="000000" w:themeColor="text1"/>
        </w:rPr>
        <w:t>成员行贿谋取成交，不得以他人名义报价或以其他方式弄虚作假骗取成交；供应商不得以任何方式干扰、影响评审工作。</w:t>
      </w:r>
    </w:p>
    <w:p w14:paraId="2A70BBE1">
      <w:pPr>
        <w:keepNext/>
        <w:keepLines/>
        <w:spacing w:beforeLines="50" w:afterLines="50"/>
        <w:outlineLvl w:val="1"/>
        <w:rPr>
          <w:rFonts w:ascii="Times New Roman" w:hAnsi="Times New Roman" w:eastAsia="黑体" w:cs="Times New Roman"/>
          <w:bCs/>
          <w:color w:val="000000" w:themeColor="text1"/>
          <w:sz w:val="24"/>
          <w:szCs w:val="32"/>
        </w:rPr>
      </w:pPr>
      <w:bookmarkStart w:id="80" w:name="_Toc26656993"/>
      <w:bookmarkStart w:id="81" w:name="_Toc14201262"/>
      <w:r>
        <w:rPr>
          <w:rFonts w:hint="eastAsia" w:ascii="Times New Roman" w:hAnsi="Times New Roman" w:eastAsia="黑体" w:cs="Times New Roman"/>
          <w:bCs/>
          <w:color w:val="000000" w:themeColor="text1"/>
          <w:sz w:val="24"/>
          <w:szCs w:val="32"/>
        </w:rPr>
        <w:t>9</w:t>
      </w:r>
      <w:r>
        <w:rPr>
          <w:rFonts w:ascii="Times New Roman" w:hAnsi="Times New Roman" w:eastAsia="黑体" w:cs="Times New Roman"/>
          <w:bCs/>
          <w:color w:val="000000" w:themeColor="text1"/>
          <w:sz w:val="24"/>
          <w:szCs w:val="32"/>
        </w:rPr>
        <w:t xml:space="preserve"> 投诉</w:t>
      </w:r>
      <w:bookmarkEnd w:id="80"/>
      <w:bookmarkEnd w:id="81"/>
    </w:p>
    <w:p w14:paraId="60179236">
      <w:pPr>
        <w:spacing w:line="440" w:lineRule="exact"/>
        <w:ind w:firstLine="420"/>
        <w:rPr>
          <w:rFonts w:ascii="Times New Roman" w:hAnsi="Times New Roman" w:cs="Times New Roman"/>
          <w:color w:val="000000" w:themeColor="text1"/>
        </w:rPr>
      </w:pPr>
      <w:r>
        <w:rPr>
          <w:rFonts w:hint="eastAsia" w:ascii="Times New Roman" w:hAnsi="Times New Roman" w:cs="Times New Roman"/>
          <w:color w:val="000000" w:themeColor="text1"/>
        </w:rPr>
        <w:t>9</w:t>
      </w:r>
      <w:r>
        <w:rPr>
          <w:rFonts w:ascii="Times New Roman" w:hAnsi="Times New Roman" w:cs="Times New Roman"/>
          <w:color w:val="000000" w:themeColor="text1"/>
        </w:rPr>
        <w:t>.1 供应商或其他利害关系人认为询比活动不符合法律法规规定的，可以自知道或应当知道之日起10日内向有关监督部门投诉。投诉应有明确的请求和必要的证明材料。</w:t>
      </w:r>
    </w:p>
    <w:p w14:paraId="33935123">
      <w:pPr>
        <w:spacing w:line="440" w:lineRule="exact"/>
        <w:ind w:firstLine="420"/>
        <w:rPr>
          <w:rFonts w:ascii="Times New Roman" w:hAnsi="Times New Roman" w:cs="Times New Roman"/>
          <w:color w:val="000000" w:themeColor="text1"/>
        </w:rPr>
      </w:pPr>
      <w:r>
        <w:rPr>
          <w:rFonts w:hint="eastAsia" w:ascii="Times New Roman" w:hAnsi="Times New Roman" w:cs="Times New Roman"/>
          <w:color w:val="000000" w:themeColor="text1"/>
        </w:rPr>
        <w:t>9</w:t>
      </w:r>
      <w:r>
        <w:rPr>
          <w:rFonts w:ascii="Times New Roman" w:hAnsi="Times New Roman" w:cs="Times New Roman"/>
          <w:color w:val="000000" w:themeColor="text1"/>
        </w:rPr>
        <w:t>.2 监督部门</w:t>
      </w:r>
      <w:r>
        <w:rPr>
          <w:rFonts w:hint="eastAsia" w:ascii="Times New Roman" w:hAnsi="Times New Roman" w:cs="Times New Roman"/>
          <w:color w:val="000000" w:themeColor="text1"/>
        </w:rPr>
        <w:t>及</w:t>
      </w:r>
      <w:r>
        <w:rPr>
          <w:rFonts w:ascii="Times New Roman" w:hAnsi="Times New Roman" w:cs="Times New Roman"/>
          <w:color w:val="000000" w:themeColor="text1"/>
        </w:rPr>
        <w:t>联系方式</w:t>
      </w:r>
      <w:r>
        <w:rPr>
          <w:rFonts w:hint="eastAsia" w:ascii="Times New Roman" w:hAnsi="Times New Roman" w:cs="Times New Roman"/>
          <w:color w:val="000000" w:themeColor="text1"/>
        </w:rPr>
        <w:t>：安徽交运交运集团巢湖汽运有限公司</w:t>
      </w:r>
      <w:r>
        <w:rPr>
          <w:rFonts w:hint="eastAsia" w:ascii="Times New Roman" w:hAnsi="Times New Roman" w:cs="Times New Roman"/>
          <w:color w:val="000000" w:themeColor="text1"/>
          <w:lang w:eastAsia="zh-CN"/>
        </w:rPr>
        <w:t>投资发展部</w:t>
      </w:r>
      <w:r>
        <w:rPr>
          <w:rFonts w:hint="eastAsia" w:ascii="Times New Roman" w:hAnsi="Times New Roman" w:cs="Times New Roman"/>
          <w:color w:val="000000" w:themeColor="text1"/>
        </w:rPr>
        <w:t>0551-</w:t>
      </w:r>
      <w:r>
        <w:rPr>
          <w:rFonts w:hint="eastAsia" w:ascii="Times New Roman" w:hAnsi="Times New Roman" w:cs="Times New Roman"/>
          <w:color w:val="000000" w:themeColor="text1"/>
          <w:lang w:val="en-US" w:eastAsia="zh-CN"/>
        </w:rPr>
        <w:t>82332004</w:t>
      </w:r>
      <w:r>
        <w:rPr>
          <w:rFonts w:hint="eastAsia" w:ascii="Times New Roman" w:hAnsi="Times New Roman" w:cs="Times New Roman"/>
          <w:color w:val="000000" w:themeColor="text1"/>
        </w:rPr>
        <w:t>。</w:t>
      </w:r>
    </w:p>
    <w:p w14:paraId="689E20AB">
      <w:pPr>
        <w:keepNext/>
        <w:keepLines/>
        <w:spacing w:beforeLines="50" w:afterLines="50" w:line="240" w:lineRule="auto"/>
        <w:ind w:firstLine="0"/>
        <w:outlineLvl w:val="1"/>
        <w:rPr>
          <w:rFonts w:hint="eastAsia" w:ascii="Times New Roman" w:hAnsi="Times New Roman" w:cs="Times New Roman"/>
          <w:color w:val="000000" w:themeColor="text1"/>
        </w:rPr>
      </w:pPr>
    </w:p>
    <w:p w14:paraId="628374AE">
      <w:pPr>
        <w:pStyle w:val="2"/>
        <w:rPr>
          <w:rFonts w:hint="eastAsia" w:ascii="Times New Roman" w:hAnsi="Times New Roman" w:cs="Times New Roman"/>
          <w:color w:val="000000" w:themeColor="text1"/>
        </w:rPr>
      </w:pPr>
    </w:p>
    <w:p w14:paraId="197A08F8">
      <w:pPr>
        <w:pStyle w:val="2"/>
        <w:rPr>
          <w:rFonts w:hint="eastAsia" w:ascii="Times New Roman" w:hAnsi="Times New Roman" w:cs="Times New Roman"/>
          <w:color w:val="000000" w:themeColor="text1"/>
        </w:rPr>
      </w:pPr>
    </w:p>
    <w:p w14:paraId="6DF15B0C">
      <w:pPr>
        <w:pStyle w:val="2"/>
        <w:rPr>
          <w:rFonts w:hint="eastAsia" w:ascii="Times New Roman" w:hAnsi="Times New Roman" w:cs="Times New Roman"/>
          <w:color w:val="000000" w:themeColor="text1"/>
        </w:rPr>
      </w:pPr>
    </w:p>
    <w:p w14:paraId="1B9BD9D5">
      <w:pPr>
        <w:pStyle w:val="2"/>
        <w:rPr>
          <w:rFonts w:hint="eastAsia" w:ascii="Times New Roman" w:hAnsi="Times New Roman" w:cs="Times New Roman"/>
          <w:color w:val="000000" w:themeColor="text1"/>
        </w:rPr>
      </w:pPr>
    </w:p>
    <w:p w14:paraId="018023BB">
      <w:pPr>
        <w:pStyle w:val="2"/>
        <w:rPr>
          <w:rFonts w:hint="eastAsia" w:ascii="Times New Roman" w:hAnsi="Times New Roman" w:cs="Times New Roman"/>
          <w:color w:val="000000" w:themeColor="text1"/>
        </w:rPr>
      </w:pPr>
    </w:p>
    <w:p w14:paraId="3834FEC1">
      <w:pPr>
        <w:pStyle w:val="2"/>
        <w:rPr>
          <w:rFonts w:hint="eastAsia" w:ascii="Times New Roman" w:hAnsi="Times New Roman" w:cs="Times New Roman"/>
          <w:color w:val="000000" w:themeColor="text1"/>
        </w:rPr>
      </w:pPr>
    </w:p>
    <w:p w14:paraId="024E16D0">
      <w:pPr>
        <w:pStyle w:val="2"/>
        <w:rPr>
          <w:rFonts w:hint="eastAsia" w:ascii="Times New Roman" w:hAnsi="Times New Roman" w:cs="Times New Roman"/>
          <w:color w:val="000000" w:themeColor="text1"/>
        </w:rPr>
      </w:pPr>
    </w:p>
    <w:p w14:paraId="43FFDD83">
      <w:pPr>
        <w:pStyle w:val="2"/>
        <w:rPr>
          <w:rFonts w:hint="eastAsia" w:ascii="Times New Roman" w:hAnsi="Times New Roman" w:cs="Times New Roman"/>
          <w:color w:val="000000" w:themeColor="text1"/>
        </w:rPr>
      </w:pPr>
    </w:p>
    <w:p w14:paraId="40D62E46">
      <w:pPr>
        <w:pStyle w:val="2"/>
        <w:rPr>
          <w:rFonts w:hint="eastAsia" w:ascii="Times New Roman" w:hAnsi="Times New Roman" w:cs="Times New Roman"/>
          <w:color w:val="000000" w:themeColor="text1"/>
        </w:rPr>
      </w:pPr>
    </w:p>
    <w:p w14:paraId="71E31218">
      <w:pPr>
        <w:pStyle w:val="2"/>
        <w:rPr>
          <w:rFonts w:hint="eastAsia" w:ascii="Times New Roman" w:hAnsi="Times New Roman" w:cs="Times New Roman"/>
          <w:color w:val="000000" w:themeColor="text1"/>
        </w:rPr>
      </w:pPr>
    </w:p>
    <w:p w14:paraId="690A2025">
      <w:pPr>
        <w:pStyle w:val="2"/>
        <w:rPr>
          <w:rFonts w:hint="eastAsia" w:ascii="Times New Roman" w:hAnsi="Times New Roman" w:cs="Times New Roman"/>
          <w:color w:val="000000" w:themeColor="text1"/>
        </w:rPr>
      </w:pPr>
    </w:p>
    <w:p w14:paraId="73837448">
      <w:pPr>
        <w:pStyle w:val="2"/>
        <w:rPr>
          <w:rFonts w:hint="eastAsia" w:ascii="Times New Roman" w:hAnsi="Times New Roman" w:cs="Times New Roman"/>
          <w:color w:val="000000" w:themeColor="text1"/>
        </w:rPr>
      </w:pPr>
    </w:p>
    <w:p w14:paraId="1718F327">
      <w:pPr>
        <w:pStyle w:val="2"/>
        <w:rPr>
          <w:rFonts w:hint="eastAsia" w:ascii="Times New Roman" w:hAnsi="Times New Roman" w:cs="Times New Roman"/>
          <w:color w:val="000000" w:themeColor="text1"/>
        </w:rPr>
      </w:pPr>
    </w:p>
    <w:p w14:paraId="72EB6154">
      <w:pPr>
        <w:numPr>
          <w:ilvl w:val="-1"/>
          <w:numId w:val="0"/>
        </w:numPr>
        <w:tabs>
          <w:tab w:val="left" w:pos="0"/>
        </w:tabs>
        <w:spacing w:before="312" w:after="312" w:line="440" w:lineRule="exact"/>
        <w:ind w:left="420" w:firstLine="0"/>
        <w:rPr>
          <w:rFonts w:hint="eastAsia" w:ascii="Times New Roman" w:hAnsi="Times New Roman" w:cs="Times New Roman"/>
          <w:color w:val="000000" w:themeColor="text1"/>
          <w:lang w:val="en-US" w:eastAsia="zh-CN"/>
        </w:rPr>
      </w:pPr>
      <w:r>
        <w:rPr>
          <w:rFonts w:hint="eastAsia" w:ascii="Times New Roman" w:hAnsi="Times New Roman" w:cs="Times New Roman"/>
          <w:color w:val="000000" w:themeColor="text1"/>
          <w:lang w:val="en-US" w:eastAsia="zh-CN"/>
        </w:rPr>
        <w:t xml:space="preserve">                        </w:t>
      </w:r>
    </w:p>
    <w:p w14:paraId="3F4928EE">
      <w:pPr>
        <w:numPr>
          <w:ilvl w:val="-1"/>
          <w:numId w:val="0"/>
        </w:numPr>
        <w:tabs>
          <w:tab w:val="left" w:pos="0"/>
        </w:tabs>
        <w:spacing w:before="312" w:after="312" w:line="440" w:lineRule="exact"/>
        <w:ind w:left="420" w:firstLine="2160" w:firstLineChars="600"/>
        <w:rPr>
          <w:rFonts w:ascii="Times New Roman" w:hAnsi="Times New Roman" w:eastAsia="宋体" w:cs="Times New Roman"/>
          <w:color w:val="000000" w:themeColor="text1"/>
        </w:rPr>
      </w:pPr>
      <w:r>
        <w:rPr>
          <w:rFonts w:ascii="Times New Roman" w:hAnsi="Times New Roman" w:eastAsia="宋体" w:cs="Times New Roman"/>
          <w:b/>
          <w:bCs/>
          <w:color w:val="000000" w:themeColor="text1"/>
          <w:sz w:val="36"/>
          <w:szCs w:val="36"/>
        </w:rPr>
        <w:t>第三章 评审办法</w:t>
      </w:r>
    </w:p>
    <w:p w14:paraId="011A9CF6">
      <w:pPr>
        <w:spacing w:afterLines="100" w:line="420" w:lineRule="exact"/>
        <w:jc w:val="center"/>
        <w:rPr>
          <w:rFonts w:ascii="Times New Roman" w:hAnsi="Times New Roman" w:eastAsia="黑体" w:cs="Times New Roman"/>
          <w:color w:val="000000" w:themeColor="text1"/>
          <w:sz w:val="28"/>
          <w:szCs w:val="28"/>
        </w:rPr>
      </w:pPr>
      <w:r>
        <w:rPr>
          <w:rFonts w:ascii="Times New Roman" w:hAnsi="Times New Roman" w:eastAsia="黑体" w:cs="Times New Roman"/>
          <w:color w:val="000000" w:themeColor="text1"/>
          <w:sz w:val="28"/>
          <w:szCs w:val="28"/>
        </w:rPr>
        <w:t>评审办法前附表</w:t>
      </w:r>
      <w:r>
        <w:rPr>
          <w:rFonts w:hint="eastAsia" w:ascii="Times New Roman" w:hAnsi="Times New Roman" w:eastAsia="黑体" w:cs="Times New Roman"/>
          <w:color w:val="000000" w:themeColor="text1"/>
          <w:sz w:val="28"/>
          <w:szCs w:val="28"/>
        </w:rPr>
        <w:t>（最低价法）</w:t>
      </w:r>
    </w:p>
    <w:tbl>
      <w:tblPr>
        <w:tblStyle w:val="20"/>
        <w:tblW w:w="91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8"/>
        <w:gridCol w:w="1060"/>
        <w:gridCol w:w="1774"/>
        <w:gridCol w:w="5676"/>
      </w:tblGrid>
      <w:tr w14:paraId="1344C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748" w:type="dxa"/>
            <w:gridSpan w:val="2"/>
            <w:vAlign w:val="center"/>
          </w:tcPr>
          <w:p w14:paraId="61647545">
            <w:pPr>
              <w:widowControl/>
              <w:jc w:val="center"/>
              <w:rPr>
                <w:rFonts w:ascii="Times New Roman" w:hAnsi="Times New Roman" w:cs="Times New Roman"/>
                <w:color w:val="000000" w:themeColor="text1"/>
                <w:kern w:val="0"/>
                <w:szCs w:val="21"/>
              </w:rPr>
            </w:pPr>
            <w:r>
              <w:rPr>
                <w:rFonts w:ascii="Times New Roman" w:hAnsi="Times New Roman" w:cs="Times New Roman"/>
                <w:b/>
                <w:bCs/>
                <w:color w:val="000000" w:themeColor="text1"/>
                <w:kern w:val="0"/>
                <w:szCs w:val="21"/>
              </w:rPr>
              <w:t>条款号</w:t>
            </w:r>
          </w:p>
        </w:tc>
        <w:tc>
          <w:tcPr>
            <w:tcW w:w="1774" w:type="dxa"/>
            <w:vAlign w:val="center"/>
          </w:tcPr>
          <w:p w14:paraId="5356C253">
            <w:pPr>
              <w:widowControl/>
              <w:ind w:firstLine="105" w:firstLineChars="50"/>
              <w:jc w:val="center"/>
              <w:rPr>
                <w:rFonts w:ascii="Times New Roman" w:hAnsi="Times New Roman" w:cs="Times New Roman"/>
                <w:color w:val="000000" w:themeColor="text1"/>
                <w:kern w:val="0"/>
                <w:szCs w:val="21"/>
              </w:rPr>
            </w:pPr>
            <w:r>
              <w:rPr>
                <w:rFonts w:ascii="Times New Roman" w:hAnsi="Times New Roman" w:cs="Times New Roman"/>
                <w:b/>
                <w:bCs/>
                <w:color w:val="000000" w:themeColor="text1"/>
                <w:kern w:val="0"/>
                <w:szCs w:val="21"/>
              </w:rPr>
              <w:t>评审因素</w:t>
            </w:r>
          </w:p>
        </w:tc>
        <w:tc>
          <w:tcPr>
            <w:tcW w:w="5676" w:type="dxa"/>
            <w:vAlign w:val="center"/>
          </w:tcPr>
          <w:p w14:paraId="25C57EF3">
            <w:pPr>
              <w:widowControl/>
              <w:ind w:firstLine="105" w:firstLineChars="50"/>
              <w:jc w:val="center"/>
              <w:rPr>
                <w:rFonts w:ascii="Times New Roman" w:hAnsi="Times New Roman" w:cs="Times New Roman"/>
                <w:color w:val="000000" w:themeColor="text1"/>
                <w:kern w:val="0"/>
                <w:szCs w:val="21"/>
              </w:rPr>
            </w:pPr>
            <w:r>
              <w:rPr>
                <w:rFonts w:ascii="Times New Roman" w:hAnsi="Times New Roman" w:cs="Times New Roman"/>
                <w:b/>
                <w:bCs/>
                <w:color w:val="000000" w:themeColor="text1"/>
                <w:kern w:val="0"/>
                <w:szCs w:val="21"/>
              </w:rPr>
              <w:t>评审标准</w:t>
            </w:r>
          </w:p>
        </w:tc>
      </w:tr>
      <w:tr w14:paraId="0C416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88" w:type="dxa"/>
            <w:vAlign w:val="center"/>
          </w:tcPr>
          <w:p w14:paraId="2D7BDC0E">
            <w:pPr>
              <w:widowControl/>
              <w:jc w:val="center"/>
              <w:rPr>
                <w:rFonts w:ascii="Times New Roman" w:hAnsi="Times New Roman" w:cs="Times New Roman"/>
                <w:bCs/>
                <w:color w:val="000000" w:themeColor="text1"/>
                <w:kern w:val="0"/>
                <w:szCs w:val="21"/>
              </w:rPr>
            </w:pPr>
            <w:r>
              <w:rPr>
                <w:rFonts w:ascii="Times New Roman" w:hAnsi="Times New Roman" w:cs="Times New Roman"/>
                <w:bCs/>
                <w:color w:val="000000" w:themeColor="text1"/>
                <w:kern w:val="0"/>
                <w:szCs w:val="21"/>
              </w:rPr>
              <w:t>1</w:t>
            </w:r>
          </w:p>
        </w:tc>
        <w:tc>
          <w:tcPr>
            <w:tcW w:w="1060" w:type="dxa"/>
            <w:vAlign w:val="center"/>
          </w:tcPr>
          <w:p w14:paraId="2C4B1AD0">
            <w:pPr>
              <w:widowControl/>
              <w:jc w:val="center"/>
              <w:rPr>
                <w:rFonts w:ascii="Times New Roman" w:hAnsi="Times New Roman" w:cs="Times New Roman"/>
                <w:bCs/>
                <w:color w:val="000000" w:themeColor="text1"/>
                <w:kern w:val="0"/>
                <w:szCs w:val="21"/>
              </w:rPr>
            </w:pPr>
            <w:r>
              <w:rPr>
                <w:rFonts w:ascii="Times New Roman" w:hAnsi="Times New Roman" w:cs="Times New Roman"/>
                <w:bCs/>
                <w:color w:val="000000" w:themeColor="text1"/>
                <w:kern w:val="0"/>
                <w:szCs w:val="21"/>
              </w:rPr>
              <w:t>评审</w:t>
            </w:r>
            <w:r>
              <w:rPr>
                <w:rFonts w:hint="eastAsia" w:ascii="Times New Roman" w:hAnsi="Times New Roman" w:cs="Times New Roman"/>
                <w:bCs/>
                <w:color w:val="000000" w:themeColor="text1"/>
                <w:kern w:val="0"/>
                <w:szCs w:val="21"/>
              </w:rPr>
              <w:t>方</w:t>
            </w:r>
            <w:r>
              <w:rPr>
                <w:rFonts w:ascii="Times New Roman" w:hAnsi="Times New Roman" w:cs="Times New Roman"/>
                <w:bCs/>
                <w:color w:val="000000" w:themeColor="text1"/>
                <w:kern w:val="0"/>
                <w:szCs w:val="21"/>
              </w:rPr>
              <w:t>法</w:t>
            </w:r>
          </w:p>
        </w:tc>
        <w:tc>
          <w:tcPr>
            <w:tcW w:w="1774" w:type="dxa"/>
            <w:tcMar>
              <w:left w:w="75" w:type="dxa"/>
            </w:tcMar>
            <w:vAlign w:val="center"/>
          </w:tcPr>
          <w:p w14:paraId="259263F6">
            <w:pPr>
              <w:widowControl/>
              <w:adjustRightInd w:val="0"/>
              <w:snapToGrid w:val="0"/>
              <w:jc w:val="center"/>
              <w:rPr>
                <w:rFonts w:ascii="Times New Roman" w:hAnsi="Times New Roman" w:cs="Times New Roman"/>
                <w:color w:val="000000" w:themeColor="text1"/>
                <w:kern w:val="0"/>
                <w:szCs w:val="21"/>
              </w:rPr>
            </w:pPr>
            <w:r>
              <w:rPr>
                <w:rFonts w:ascii="Times New Roman" w:hAnsi="Times New Roman" w:cs="Times New Roman"/>
                <w:color w:val="000000" w:themeColor="text1"/>
                <w:kern w:val="0"/>
                <w:szCs w:val="21"/>
              </w:rPr>
              <w:t>成交候选人</w:t>
            </w:r>
          </w:p>
          <w:p w14:paraId="38D6E790">
            <w:pPr>
              <w:widowControl/>
              <w:adjustRightInd w:val="0"/>
              <w:snapToGrid w:val="0"/>
              <w:jc w:val="center"/>
              <w:rPr>
                <w:rFonts w:ascii="Times New Roman" w:hAnsi="Times New Roman" w:cs="Times New Roman"/>
                <w:color w:val="000000" w:themeColor="text1"/>
                <w:kern w:val="0"/>
                <w:szCs w:val="21"/>
              </w:rPr>
            </w:pPr>
            <w:r>
              <w:rPr>
                <w:rFonts w:ascii="Times New Roman" w:hAnsi="Times New Roman" w:cs="Times New Roman"/>
                <w:color w:val="000000" w:themeColor="text1"/>
                <w:kern w:val="0"/>
                <w:szCs w:val="21"/>
              </w:rPr>
              <w:t>排序方法</w:t>
            </w:r>
          </w:p>
        </w:tc>
        <w:tc>
          <w:tcPr>
            <w:tcW w:w="5676" w:type="dxa"/>
            <w:tcMar>
              <w:left w:w="75" w:type="dxa"/>
            </w:tcMar>
            <w:vAlign w:val="center"/>
          </w:tcPr>
          <w:p w14:paraId="7D78201A">
            <w:pPr>
              <w:widowControl/>
              <w:adjustRightInd w:val="0"/>
              <w:snapToGrid w:val="0"/>
              <w:jc w:val="left"/>
              <w:rPr>
                <w:color w:val="000000" w:themeColor="text1"/>
              </w:rPr>
            </w:pPr>
            <w:r>
              <w:rPr>
                <w:rFonts w:hint="eastAsia"/>
                <w:color w:val="000000" w:themeColor="text1"/>
              </w:rPr>
              <w:t>按评审价由低到高的顺序依次推荐成交候选人：</w:t>
            </w:r>
          </w:p>
          <w:p w14:paraId="54B07B7A">
            <w:pPr>
              <w:widowControl/>
              <w:adjustRightInd w:val="0"/>
              <w:snapToGrid w:val="0"/>
              <w:jc w:val="left"/>
              <w:rPr>
                <w:color w:val="000000" w:themeColor="text1"/>
              </w:rPr>
            </w:pPr>
            <w:r>
              <w:rPr>
                <w:rFonts w:hint="eastAsia"/>
                <w:color w:val="000000" w:themeColor="text1"/>
              </w:rPr>
              <w:t>评审价相等时，以递交响应文件在前的优先。</w:t>
            </w:r>
          </w:p>
        </w:tc>
      </w:tr>
    </w:tbl>
    <w:p w14:paraId="450313D3">
      <w:pPr>
        <w:adjustRightInd w:val="0"/>
        <w:snapToGrid w:val="0"/>
        <w:spacing w:line="360" w:lineRule="auto"/>
        <w:ind w:firstLine="420"/>
        <w:textAlignment w:val="baseline"/>
        <w:rPr>
          <w:rFonts w:ascii="Times New Roman" w:hAnsi="Times New Roman" w:cs="Times New Roman"/>
          <w:color w:val="000000" w:themeColor="text1"/>
          <w:szCs w:val="21"/>
        </w:rPr>
      </w:pPr>
    </w:p>
    <w:tbl>
      <w:tblPr>
        <w:tblStyle w:val="20"/>
        <w:tblW w:w="91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4"/>
        <w:gridCol w:w="1096"/>
        <w:gridCol w:w="1759"/>
        <w:gridCol w:w="5659"/>
      </w:tblGrid>
      <w:tr w14:paraId="433C1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780" w:type="dxa"/>
            <w:gridSpan w:val="2"/>
            <w:vAlign w:val="center"/>
          </w:tcPr>
          <w:p w14:paraId="06D354C0">
            <w:pPr>
              <w:widowControl/>
              <w:spacing w:line="360" w:lineRule="atLeast"/>
              <w:jc w:val="center"/>
              <w:rPr>
                <w:rFonts w:ascii="Times New Roman" w:hAnsi="Times New Roman" w:cs="Times New Roman"/>
                <w:color w:val="000000" w:themeColor="text1"/>
                <w:kern w:val="0"/>
                <w:szCs w:val="21"/>
              </w:rPr>
            </w:pPr>
            <w:r>
              <w:rPr>
                <w:rFonts w:ascii="Times New Roman" w:hAnsi="Times New Roman" w:cs="Times New Roman"/>
                <w:b/>
                <w:bCs/>
                <w:color w:val="000000" w:themeColor="text1"/>
                <w:kern w:val="0"/>
                <w:szCs w:val="21"/>
              </w:rPr>
              <w:t>条款号</w:t>
            </w:r>
          </w:p>
        </w:tc>
        <w:tc>
          <w:tcPr>
            <w:tcW w:w="1759" w:type="dxa"/>
            <w:vAlign w:val="center"/>
          </w:tcPr>
          <w:p w14:paraId="56752F0E">
            <w:pPr>
              <w:widowControl/>
              <w:spacing w:line="360" w:lineRule="atLeast"/>
              <w:jc w:val="center"/>
              <w:rPr>
                <w:rFonts w:ascii="Times New Roman" w:hAnsi="Times New Roman" w:cs="Times New Roman"/>
                <w:color w:val="000000" w:themeColor="text1"/>
                <w:kern w:val="0"/>
                <w:szCs w:val="21"/>
              </w:rPr>
            </w:pPr>
            <w:r>
              <w:rPr>
                <w:rFonts w:ascii="Times New Roman" w:hAnsi="Times New Roman" w:cs="Times New Roman"/>
                <w:b/>
                <w:bCs/>
                <w:color w:val="000000" w:themeColor="text1"/>
                <w:kern w:val="0"/>
                <w:szCs w:val="21"/>
              </w:rPr>
              <w:t>评审因素</w:t>
            </w:r>
          </w:p>
        </w:tc>
        <w:tc>
          <w:tcPr>
            <w:tcW w:w="5659" w:type="dxa"/>
            <w:vAlign w:val="center"/>
          </w:tcPr>
          <w:p w14:paraId="5543D7C8">
            <w:pPr>
              <w:widowControl/>
              <w:spacing w:line="360" w:lineRule="atLeast"/>
              <w:jc w:val="center"/>
              <w:rPr>
                <w:rFonts w:ascii="Times New Roman" w:hAnsi="Times New Roman" w:cs="Times New Roman"/>
                <w:color w:val="000000" w:themeColor="text1"/>
                <w:kern w:val="0"/>
                <w:szCs w:val="21"/>
              </w:rPr>
            </w:pPr>
            <w:r>
              <w:rPr>
                <w:rFonts w:ascii="Times New Roman" w:hAnsi="Times New Roman" w:cs="Times New Roman"/>
                <w:b/>
                <w:bCs/>
                <w:color w:val="000000" w:themeColor="text1"/>
                <w:kern w:val="0"/>
                <w:szCs w:val="21"/>
              </w:rPr>
              <w:t>评审标准</w:t>
            </w:r>
          </w:p>
        </w:tc>
      </w:tr>
      <w:tr w14:paraId="3D125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84" w:type="dxa"/>
            <w:vMerge w:val="restart"/>
            <w:vAlign w:val="center"/>
          </w:tcPr>
          <w:p w14:paraId="6CDDF531">
            <w:pPr>
              <w:widowControl/>
              <w:adjustRightInd w:val="0"/>
              <w:snapToGrid w:val="0"/>
              <w:spacing w:line="360" w:lineRule="atLeast"/>
              <w:jc w:val="center"/>
              <w:rPr>
                <w:rFonts w:ascii="Times New Roman" w:hAnsi="Times New Roman" w:cs="Times New Roman"/>
                <w:color w:val="000000" w:themeColor="text1"/>
                <w:kern w:val="0"/>
                <w:szCs w:val="21"/>
              </w:rPr>
            </w:pPr>
            <w:r>
              <w:rPr>
                <w:rFonts w:ascii="Times New Roman" w:hAnsi="Times New Roman" w:cs="Times New Roman"/>
                <w:color w:val="000000" w:themeColor="text1"/>
                <w:kern w:val="0"/>
                <w:szCs w:val="21"/>
              </w:rPr>
              <w:t>2.1.1</w:t>
            </w:r>
          </w:p>
        </w:tc>
        <w:tc>
          <w:tcPr>
            <w:tcW w:w="1096" w:type="dxa"/>
            <w:vMerge w:val="restart"/>
            <w:vAlign w:val="center"/>
          </w:tcPr>
          <w:p w14:paraId="2604AFF8">
            <w:pPr>
              <w:widowControl/>
              <w:adjustRightInd w:val="0"/>
              <w:snapToGrid w:val="0"/>
              <w:spacing w:line="360" w:lineRule="atLeast"/>
              <w:jc w:val="center"/>
              <w:rPr>
                <w:rFonts w:ascii="Times New Roman" w:hAnsi="Times New Roman" w:cs="Times New Roman"/>
                <w:color w:val="000000" w:themeColor="text1"/>
                <w:kern w:val="0"/>
                <w:szCs w:val="21"/>
              </w:rPr>
            </w:pPr>
            <w:r>
              <w:rPr>
                <w:rFonts w:ascii="Times New Roman" w:hAnsi="Times New Roman" w:cs="Times New Roman"/>
                <w:color w:val="000000" w:themeColor="text1"/>
                <w:kern w:val="0"/>
                <w:szCs w:val="21"/>
              </w:rPr>
              <w:t>形式评审标准</w:t>
            </w:r>
          </w:p>
        </w:tc>
        <w:tc>
          <w:tcPr>
            <w:tcW w:w="1759" w:type="dxa"/>
            <w:tcMar>
              <w:left w:w="75" w:type="dxa"/>
            </w:tcMar>
            <w:vAlign w:val="center"/>
          </w:tcPr>
          <w:p w14:paraId="2ABCD8B3">
            <w:pPr>
              <w:widowControl/>
              <w:adjustRightInd w:val="0"/>
              <w:snapToGrid w:val="0"/>
              <w:spacing w:line="360" w:lineRule="atLeast"/>
              <w:jc w:val="left"/>
              <w:rPr>
                <w:rFonts w:ascii="Times New Roman" w:hAnsi="Times New Roman" w:cs="Times New Roman"/>
                <w:color w:val="000000" w:themeColor="text1"/>
                <w:kern w:val="0"/>
                <w:szCs w:val="21"/>
              </w:rPr>
            </w:pPr>
            <w:r>
              <w:rPr>
                <w:rFonts w:ascii="Times New Roman" w:hAnsi="Times New Roman" w:cs="Times New Roman"/>
                <w:color w:val="000000" w:themeColor="text1"/>
                <w:kern w:val="0"/>
                <w:szCs w:val="21"/>
              </w:rPr>
              <w:t>供应商名称</w:t>
            </w:r>
          </w:p>
        </w:tc>
        <w:tc>
          <w:tcPr>
            <w:tcW w:w="5659" w:type="dxa"/>
            <w:tcMar>
              <w:left w:w="75" w:type="dxa"/>
            </w:tcMar>
            <w:vAlign w:val="center"/>
          </w:tcPr>
          <w:p w14:paraId="11416DD3">
            <w:pPr>
              <w:widowControl/>
              <w:adjustRightInd w:val="0"/>
              <w:snapToGrid w:val="0"/>
              <w:spacing w:line="360" w:lineRule="atLeast"/>
              <w:jc w:val="left"/>
              <w:rPr>
                <w:rFonts w:ascii="Times New Roman" w:hAnsi="Times New Roman" w:cs="Times New Roman"/>
                <w:color w:val="000000" w:themeColor="text1"/>
                <w:kern w:val="0"/>
                <w:szCs w:val="21"/>
              </w:rPr>
            </w:pPr>
            <w:r>
              <w:rPr>
                <w:rFonts w:ascii="Times New Roman" w:hAnsi="Times New Roman" w:cs="Times New Roman"/>
                <w:color w:val="000000" w:themeColor="text1"/>
                <w:kern w:val="0"/>
                <w:szCs w:val="21"/>
              </w:rPr>
              <w:t>与营业执照、资质证书</w:t>
            </w:r>
            <w:r>
              <w:rPr>
                <w:rFonts w:hint="eastAsia" w:ascii="Times New Roman" w:hAnsi="Times New Roman" w:cs="Times New Roman"/>
                <w:color w:val="000000" w:themeColor="text1"/>
                <w:kern w:val="0"/>
                <w:szCs w:val="21"/>
              </w:rPr>
              <w:t>（如有）</w:t>
            </w:r>
            <w:r>
              <w:rPr>
                <w:rFonts w:ascii="Times New Roman" w:hAnsi="Times New Roman" w:cs="Times New Roman"/>
                <w:color w:val="000000" w:themeColor="text1"/>
                <w:kern w:val="0"/>
                <w:szCs w:val="21"/>
              </w:rPr>
              <w:t>一致</w:t>
            </w:r>
          </w:p>
        </w:tc>
      </w:tr>
      <w:tr w14:paraId="7383D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84" w:type="dxa"/>
            <w:vMerge w:val="continue"/>
            <w:vAlign w:val="center"/>
          </w:tcPr>
          <w:p w14:paraId="06549DFD">
            <w:pPr>
              <w:widowControl/>
              <w:adjustRightInd w:val="0"/>
              <w:snapToGrid w:val="0"/>
              <w:spacing w:line="360" w:lineRule="atLeast"/>
              <w:jc w:val="center"/>
              <w:rPr>
                <w:rFonts w:ascii="Times New Roman" w:hAnsi="Times New Roman" w:cs="Times New Roman"/>
                <w:color w:val="000000" w:themeColor="text1"/>
                <w:kern w:val="0"/>
                <w:szCs w:val="21"/>
              </w:rPr>
            </w:pPr>
          </w:p>
        </w:tc>
        <w:tc>
          <w:tcPr>
            <w:tcW w:w="1096" w:type="dxa"/>
            <w:vMerge w:val="continue"/>
            <w:vAlign w:val="center"/>
          </w:tcPr>
          <w:p w14:paraId="25146330">
            <w:pPr>
              <w:widowControl/>
              <w:adjustRightInd w:val="0"/>
              <w:snapToGrid w:val="0"/>
              <w:spacing w:line="360" w:lineRule="atLeast"/>
              <w:jc w:val="center"/>
              <w:rPr>
                <w:rFonts w:ascii="Times New Roman" w:hAnsi="Times New Roman" w:cs="Times New Roman"/>
                <w:color w:val="000000" w:themeColor="text1"/>
                <w:kern w:val="0"/>
                <w:szCs w:val="21"/>
              </w:rPr>
            </w:pPr>
          </w:p>
        </w:tc>
        <w:tc>
          <w:tcPr>
            <w:tcW w:w="1759" w:type="dxa"/>
            <w:tcMar>
              <w:left w:w="75" w:type="dxa"/>
            </w:tcMar>
            <w:vAlign w:val="center"/>
          </w:tcPr>
          <w:p w14:paraId="4345D1FD">
            <w:pPr>
              <w:widowControl/>
              <w:adjustRightInd w:val="0"/>
              <w:snapToGrid w:val="0"/>
              <w:spacing w:line="360" w:lineRule="atLeast"/>
              <w:jc w:val="left"/>
              <w:rPr>
                <w:rFonts w:ascii="Times New Roman" w:hAnsi="Times New Roman" w:cs="Times New Roman"/>
                <w:color w:val="000000" w:themeColor="text1"/>
                <w:kern w:val="0"/>
                <w:szCs w:val="21"/>
              </w:rPr>
            </w:pPr>
            <w:r>
              <w:rPr>
                <w:rFonts w:ascii="Times New Roman" w:hAnsi="Times New Roman" w:cs="Times New Roman"/>
                <w:color w:val="000000" w:themeColor="text1"/>
                <w:kern w:val="0"/>
                <w:szCs w:val="21"/>
              </w:rPr>
              <w:t>响应文件格式</w:t>
            </w:r>
          </w:p>
        </w:tc>
        <w:tc>
          <w:tcPr>
            <w:tcW w:w="5659" w:type="dxa"/>
            <w:tcMar>
              <w:left w:w="75" w:type="dxa"/>
            </w:tcMar>
            <w:vAlign w:val="center"/>
          </w:tcPr>
          <w:p w14:paraId="61A3C03E">
            <w:pPr>
              <w:widowControl/>
              <w:adjustRightInd w:val="0"/>
              <w:snapToGrid w:val="0"/>
              <w:spacing w:line="360" w:lineRule="atLeast"/>
              <w:jc w:val="left"/>
              <w:rPr>
                <w:rFonts w:ascii="Times New Roman" w:hAnsi="Times New Roman" w:cs="Times New Roman"/>
                <w:color w:val="000000" w:themeColor="text1"/>
                <w:kern w:val="0"/>
                <w:szCs w:val="21"/>
              </w:rPr>
            </w:pPr>
            <w:r>
              <w:rPr>
                <w:rFonts w:ascii="Times New Roman" w:hAnsi="Times New Roman" w:cs="Times New Roman"/>
                <w:color w:val="000000" w:themeColor="text1"/>
                <w:kern w:val="0"/>
                <w:szCs w:val="21"/>
              </w:rPr>
              <w:t>符合第六章“响应文件格式”的规定，关键字迹清晰可辨</w:t>
            </w:r>
          </w:p>
        </w:tc>
      </w:tr>
      <w:tr w14:paraId="40635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84" w:type="dxa"/>
            <w:vMerge w:val="continue"/>
            <w:vAlign w:val="center"/>
          </w:tcPr>
          <w:p w14:paraId="441791F1">
            <w:pPr>
              <w:widowControl/>
              <w:adjustRightInd w:val="0"/>
              <w:snapToGrid w:val="0"/>
              <w:spacing w:line="360" w:lineRule="atLeast"/>
              <w:jc w:val="center"/>
              <w:rPr>
                <w:rFonts w:ascii="Times New Roman" w:hAnsi="Times New Roman" w:cs="Times New Roman"/>
                <w:color w:val="000000" w:themeColor="text1"/>
                <w:kern w:val="0"/>
                <w:szCs w:val="21"/>
              </w:rPr>
            </w:pPr>
          </w:p>
        </w:tc>
        <w:tc>
          <w:tcPr>
            <w:tcW w:w="1096" w:type="dxa"/>
            <w:vMerge w:val="continue"/>
            <w:vAlign w:val="center"/>
          </w:tcPr>
          <w:p w14:paraId="0F36E34D">
            <w:pPr>
              <w:widowControl/>
              <w:adjustRightInd w:val="0"/>
              <w:snapToGrid w:val="0"/>
              <w:spacing w:line="360" w:lineRule="atLeast"/>
              <w:jc w:val="center"/>
              <w:rPr>
                <w:rFonts w:ascii="Times New Roman" w:hAnsi="Times New Roman" w:cs="Times New Roman"/>
                <w:color w:val="000000" w:themeColor="text1"/>
                <w:kern w:val="0"/>
                <w:szCs w:val="21"/>
              </w:rPr>
            </w:pPr>
          </w:p>
        </w:tc>
        <w:tc>
          <w:tcPr>
            <w:tcW w:w="1759" w:type="dxa"/>
            <w:tcMar>
              <w:left w:w="75" w:type="dxa"/>
            </w:tcMar>
            <w:vAlign w:val="center"/>
          </w:tcPr>
          <w:p w14:paraId="29BAE91B">
            <w:pPr>
              <w:widowControl/>
              <w:adjustRightInd w:val="0"/>
              <w:snapToGrid w:val="0"/>
              <w:spacing w:line="360" w:lineRule="atLeast"/>
              <w:jc w:val="left"/>
              <w:rPr>
                <w:rFonts w:ascii="Times New Roman" w:hAnsi="Times New Roman" w:cs="Times New Roman"/>
                <w:color w:val="000000" w:themeColor="text1"/>
                <w:kern w:val="0"/>
                <w:szCs w:val="21"/>
              </w:rPr>
            </w:pPr>
            <w:r>
              <w:rPr>
                <w:rFonts w:hint="eastAsia" w:ascii="Times New Roman" w:hAnsi="Times New Roman" w:cs="Times New Roman"/>
                <w:color w:val="000000" w:themeColor="text1"/>
                <w:kern w:val="0"/>
                <w:szCs w:val="21"/>
              </w:rPr>
              <w:t>签名</w:t>
            </w:r>
            <w:r>
              <w:rPr>
                <w:rFonts w:ascii="Times New Roman" w:hAnsi="Times New Roman" w:cs="Times New Roman"/>
                <w:color w:val="000000" w:themeColor="text1"/>
                <w:kern w:val="0"/>
                <w:szCs w:val="21"/>
              </w:rPr>
              <w:t>盖章</w:t>
            </w:r>
          </w:p>
        </w:tc>
        <w:tc>
          <w:tcPr>
            <w:tcW w:w="5659" w:type="dxa"/>
            <w:tcMar>
              <w:left w:w="75" w:type="dxa"/>
            </w:tcMar>
            <w:vAlign w:val="center"/>
          </w:tcPr>
          <w:p w14:paraId="056D3708">
            <w:pPr>
              <w:widowControl/>
              <w:adjustRightInd w:val="0"/>
              <w:snapToGrid w:val="0"/>
              <w:spacing w:line="360" w:lineRule="atLeast"/>
              <w:jc w:val="left"/>
              <w:rPr>
                <w:rFonts w:ascii="Times New Roman" w:hAnsi="Times New Roman" w:cs="Times New Roman"/>
                <w:color w:val="000000" w:themeColor="text1"/>
                <w:kern w:val="0"/>
                <w:szCs w:val="21"/>
              </w:rPr>
            </w:pPr>
            <w:r>
              <w:rPr>
                <w:rFonts w:ascii="Times New Roman" w:hAnsi="Times New Roman" w:cs="Times New Roman"/>
                <w:bCs/>
                <w:color w:val="000000" w:themeColor="text1"/>
                <w:kern w:val="0"/>
                <w:szCs w:val="21"/>
              </w:rPr>
              <w:t>符合第二章“供应商须知”第3.</w:t>
            </w:r>
            <w:r>
              <w:rPr>
                <w:rFonts w:hint="eastAsia" w:ascii="Times New Roman" w:hAnsi="Times New Roman" w:cs="Times New Roman"/>
                <w:bCs/>
                <w:color w:val="000000" w:themeColor="text1"/>
                <w:kern w:val="0"/>
                <w:szCs w:val="21"/>
              </w:rPr>
              <w:t>6</w:t>
            </w:r>
            <w:r>
              <w:rPr>
                <w:rFonts w:ascii="Times New Roman" w:hAnsi="Times New Roman" w:cs="Times New Roman"/>
                <w:bCs/>
                <w:color w:val="000000" w:themeColor="text1"/>
                <w:kern w:val="0"/>
                <w:szCs w:val="21"/>
              </w:rPr>
              <w:t>.3项的规定</w:t>
            </w:r>
          </w:p>
        </w:tc>
      </w:tr>
      <w:tr w14:paraId="35861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84" w:type="dxa"/>
            <w:vAlign w:val="center"/>
          </w:tcPr>
          <w:p w14:paraId="524A1948">
            <w:pPr>
              <w:widowControl/>
              <w:adjustRightInd w:val="0"/>
              <w:snapToGrid w:val="0"/>
              <w:spacing w:line="360" w:lineRule="atLeast"/>
              <w:jc w:val="center"/>
              <w:rPr>
                <w:rFonts w:ascii="Times New Roman" w:hAnsi="Times New Roman" w:cs="Times New Roman"/>
                <w:color w:val="000000" w:themeColor="text1"/>
                <w:kern w:val="0"/>
                <w:szCs w:val="21"/>
              </w:rPr>
            </w:pPr>
            <w:r>
              <w:rPr>
                <w:rFonts w:ascii="Times New Roman" w:hAnsi="Times New Roman" w:cs="Times New Roman"/>
                <w:color w:val="000000" w:themeColor="text1"/>
                <w:kern w:val="0"/>
                <w:szCs w:val="21"/>
              </w:rPr>
              <w:t>2.1.2</w:t>
            </w:r>
          </w:p>
        </w:tc>
        <w:tc>
          <w:tcPr>
            <w:tcW w:w="1096" w:type="dxa"/>
            <w:vAlign w:val="center"/>
          </w:tcPr>
          <w:p w14:paraId="0B592125">
            <w:pPr>
              <w:widowControl/>
              <w:adjustRightInd w:val="0"/>
              <w:snapToGrid w:val="0"/>
              <w:spacing w:line="360" w:lineRule="atLeast"/>
              <w:jc w:val="center"/>
              <w:rPr>
                <w:rFonts w:ascii="Times New Roman" w:hAnsi="Times New Roman" w:cs="Times New Roman"/>
                <w:color w:val="000000" w:themeColor="text1"/>
                <w:kern w:val="0"/>
                <w:szCs w:val="21"/>
              </w:rPr>
            </w:pPr>
            <w:r>
              <w:rPr>
                <w:rFonts w:ascii="Times New Roman" w:hAnsi="Times New Roman" w:cs="Times New Roman"/>
                <w:color w:val="000000" w:themeColor="text1"/>
                <w:kern w:val="0"/>
                <w:szCs w:val="21"/>
              </w:rPr>
              <w:t>资格评审标准</w:t>
            </w:r>
          </w:p>
        </w:tc>
        <w:tc>
          <w:tcPr>
            <w:tcW w:w="1759" w:type="dxa"/>
            <w:tcMar>
              <w:left w:w="75" w:type="dxa"/>
            </w:tcMar>
            <w:vAlign w:val="center"/>
          </w:tcPr>
          <w:p w14:paraId="30E78DF5">
            <w:pPr>
              <w:widowControl/>
              <w:adjustRightInd w:val="0"/>
              <w:snapToGrid w:val="0"/>
              <w:spacing w:line="360" w:lineRule="atLeast"/>
              <w:jc w:val="left"/>
              <w:rPr>
                <w:rFonts w:ascii="Times New Roman" w:hAnsi="Times New Roman" w:cs="Times New Roman"/>
                <w:color w:val="000000" w:themeColor="text1"/>
                <w:kern w:val="0"/>
                <w:szCs w:val="21"/>
              </w:rPr>
            </w:pPr>
            <w:r>
              <w:rPr>
                <w:rFonts w:hint="eastAsia" w:ascii="Times New Roman" w:hAnsi="Times New Roman" w:cs="Times New Roman"/>
                <w:color w:val="000000" w:themeColor="text1"/>
                <w:kern w:val="0"/>
                <w:szCs w:val="21"/>
              </w:rPr>
              <w:t>资质条件、能力、信誉</w:t>
            </w:r>
          </w:p>
        </w:tc>
        <w:tc>
          <w:tcPr>
            <w:tcW w:w="5659" w:type="dxa"/>
            <w:tcMar>
              <w:left w:w="75" w:type="dxa"/>
            </w:tcMar>
            <w:vAlign w:val="center"/>
          </w:tcPr>
          <w:p w14:paraId="09A03136">
            <w:pPr>
              <w:adjustRightInd w:val="0"/>
              <w:snapToGrid w:val="0"/>
              <w:spacing w:line="360" w:lineRule="atLeast"/>
              <w:jc w:val="left"/>
              <w:rPr>
                <w:rFonts w:ascii="Times New Roman" w:hAnsi="Times New Roman" w:cs="Times New Roman"/>
                <w:color w:val="000000" w:themeColor="text1"/>
                <w:kern w:val="0"/>
                <w:szCs w:val="21"/>
              </w:rPr>
            </w:pPr>
            <w:r>
              <w:rPr>
                <w:rFonts w:ascii="Times New Roman" w:hAnsi="Times New Roman" w:cs="Times New Roman"/>
                <w:color w:val="000000" w:themeColor="text1"/>
                <w:kern w:val="0"/>
                <w:szCs w:val="21"/>
              </w:rPr>
              <w:t>符合第二章“供应商须知”第1.</w:t>
            </w:r>
            <w:r>
              <w:rPr>
                <w:rFonts w:hint="eastAsia" w:ascii="Times New Roman" w:hAnsi="Times New Roman" w:cs="Times New Roman"/>
                <w:color w:val="000000" w:themeColor="text1"/>
                <w:kern w:val="0"/>
                <w:szCs w:val="21"/>
              </w:rPr>
              <w:t>2</w:t>
            </w:r>
            <w:r>
              <w:rPr>
                <w:rFonts w:ascii="Times New Roman" w:hAnsi="Times New Roman" w:cs="Times New Roman"/>
                <w:color w:val="000000" w:themeColor="text1"/>
                <w:kern w:val="0"/>
                <w:szCs w:val="21"/>
              </w:rPr>
              <w:t>.1项规定</w:t>
            </w:r>
          </w:p>
        </w:tc>
      </w:tr>
      <w:tr w14:paraId="7582D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84" w:type="dxa"/>
            <w:vMerge w:val="restart"/>
            <w:vAlign w:val="center"/>
          </w:tcPr>
          <w:p w14:paraId="5FF4183A">
            <w:pPr>
              <w:widowControl/>
              <w:adjustRightInd w:val="0"/>
              <w:snapToGrid w:val="0"/>
              <w:spacing w:line="360" w:lineRule="atLeast"/>
              <w:jc w:val="center"/>
              <w:rPr>
                <w:rFonts w:ascii="Times New Roman" w:hAnsi="Times New Roman" w:cs="Times New Roman"/>
                <w:color w:val="000000" w:themeColor="text1"/>
                <w:kern w:val="0"/>
                <w:szCs w:val="21"/>
              </w:rPr>
            </w:pPr>
            <w:r>
              <w:rPr>
                <w:rFonts w:ascii="Times New Roman" w:hAnsi="Times New Roman" w:cs="Times New Roman"/>
                <w:color w:val="000000" w:themeColor="text1"/>
                <w:kern w:val="0"/>
                <w:szCs w:val="21"/>
              </w:rPr>
              <w:t>2.1.3</w:t>
            </w:r>
          </w:p>
        </w:tc>
        <w:tc>
          <w:tcPr>
            <w:tcW w:w="1096" w:type="dxa"/>
            <w:vMerge w:val="restart"/>
            <w:vAlign w:val="center"/>
          </w:tcPr>
          <w:p w14:paraId="52C8B815">
            <w:pPr>
              <w:widowControl/>
              <w:adjustRightInd w:val="0"/>
              <w:snapToGrid w:val="0"/>
              <w:spacing w:line="360" w:lineRule="atLeast"/>
              <w:jc w:val="center"/>
              <w:rPr>
                <w:rFonts w:ascii="Times New Roman" w:hAnsi="Times New Roman" w:cs="Times New Roman"/>
                <w:color w:val="000000" w:themeColor="text1"/>
                <w:kern w:val="0"/>
                <w:szCs w:val="21"/>
              </w:rPr>
            </w:pPr>
            <w:r>
              <w:rPr>
                <w:rFonts w:ascii="Times New Roman" w:hAnsi="Times New Roman" w:cs="Times New Roman"/>
                <w:color w:val="000000" w:themeColor="text1"/>
                <w:kern w:val="0"/>
                <w:szCs w:val="21"/>
              </w:rPr>
              <w:t>响应性评审标准</w:t>
            </w:r>
          </w:p>
        </w:tc>
        <w:tc>
          <w:tcPr>
            <w:tcW w:w="1759" w:type="dxa"/>
            <w:tcMar>
              <w:left w:w="75" w:type="dxa"/>
            </w:tcMar>
            <w:vAlign w:val="center"/>
          </w:tcPr>
          <w:p w14:paraId="324A5C19">
            <w:pPr>
              <w:widowControl/>
              <w:adjustRightInd w:val="0"/>
              <w:snapToGrid w:val="0"/>
              <w:spacing w:line="360" w:lineRule="atLeast"/>
              <w:jc w:val="left"/>
              <w:rPr>
                <w:rFonts w:ascii="Times New Roman" w:hAnsi="Times New Roman" w:cs="Times New Roman"/>
                <w:color w:val="000000" w:themeColor="text1"/>
                <w:kern w:val="0"/>
                <w:szCs w:val="21"/>
              </w:rPr>
            </w:pPr>
            <w:r>
              <w:rPr>
                <w:rFonts w:ascii="Times New Roman" w:hAnsi="Times New Roman" w:cs="Times New Roman"/>
                <w:color w:val="000000" w:themeColor="text1"/>
                <w:kern w:val="0"/>
                <w:szCs w:val="21"/>
              </w:rPr>
              <w:t>报价内容</w:t>
            </w:r>
          </w:p>
        </w:tc>
        <w:tc>
          <w:tcPr>
            <w:tcW w:w="5659" w:type="dxa"/>
            <w:tcMar>
              <w:left w:w="75" w:type="dxa"/>
            </w:tcMar>
            <w:vAlign w:val="center"/>
          </w:tcPr>
          <w:p w14:paraId="619D4995">
            <w:pPr>
              <w:widowControl/>
              <w:adjustRightInd w:val="0"/>
              <w:snapToGrid w:val="0"/>
              <w:spacing w:line="360" w:lineRule="atLeast"/>
              <w:jc w:val="left"/>
              <w:rPr>
                <w:rFonts w:ascii="Times New Roman" w:hAnsi="Times New Roman" w:cs="Times New Roman"/>
                <w:color w:val="000000" w:themeColor="text1"/>
                <w:kern w:val="0"/>
                <w:szCs w:val="21"/>
              </w:rPr>
            </w:pPr>
            <w:r>
              <w:rPr>
                <w:rFonts w:hint="eastAsia" w:ascii="Times New Roman" w:hAnsi="Times New Roman" w:cs="Times New Roman"/>
                <w:color w:val="000000" w:themeColor="text1"/>
              </w:rPr>
              <w:t>符合</w:t>
            </w:r>
            <w:r>
              <w:rPr>
                <w:rFonts w:ascii="Times New Roman" w:hAnsi="Times New Roman" w:cs="Times New Roman"/>
                <w:color w:val="000000" w:themeColor="text1"/>
              </w:rPr>
              <w:t>第一章“</w:t>
            </w:r>
            <w:r>
              <w:rPr>
                <w:rFonts w:hint="eastAsia" w:ascii="Times New Roman" w:hAnsi="Times New Roman" w:cs="Times New Roman"/>
                <w:color w:val="000000" w:themeColor="text1"/>
                <w:szCs w:val="21"/>
              </w:rPr>
              <w:t>采购公告</w:t>
            </w:r>
            <w:r>
              <w:rPr>
                <w:rFonts w:ascii="Times New Roman" w:hAnsi="Times New Roman" w:cs="Times New Roman"/>
                <w:color w:val="000000" w:themeColor="text1"/>
                <w:szCs w:val="21"/>
              </w:rPr>
              <w:t>/</w:t>
            </w:r>
            <w:r>
              <w:rPr>
                <w:rFonts w:hint="eastAsia" w:ascii="Times New Roman" w:hAnsi="Times New Roman" w:cs="Times New Roman"/>
                <w:color w:val="000000" w:themeColor="text1"/>
                <w:szCs w:val="21"/>
              </w:rPr>
              <w:t>采购邀请书</w:t>
            </w:r>
            <w:r>
              <w:rPr>
                <w:rFonts w:ascii="Times New Roman" w:hAnsi="Times New Roman" w:cs="Times New Roman"/>
                <w:color w:val="000000" w:themeColor="text1"/>
              </w:rPr>
              <w:t>”规定</w:t>
            </w:r>
          </w:p>
        </w:tc>
      </w:tr>
      <w:tr w14:paraId="6EF6E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84" w:type="dxa"/>
            <w:vMerge w:val="continue"/>
            <w:vAlign w:val="center"/>
          </w:tcPr>
          <w:p w14:paraId="04230478">
            <w:pPr>
              <w:widowControl/>
              <w:adjustRightInd w:val="0"/>
              <w:snapToGrid w:val="0"/>
              <w:spacing w:line="360" w:lineRule="atLeast"/>
              <w:jc w:val="center"/>
              <w:rPr>
                <w:rFonts w:ascii="Times New Roman" w:hAnsi="Times New Roman" w:cs="Times New Roman"/>
                <w:color w:val="000000" w:themeColor="text1"/>
                <w:kern w:val="0"/>
                <w:szCs w:val="21"/>
              </w:rPr>
            </w:pPr>
          </w:p>
        </w:tc>
        <w:tc>
          <w:tcPr>
            <w:tcW w:w="1096" w:type="dxa"/>
            <w:vMerge w:val="continue"/>
            <w:vAlign w:val="center"/>
          </w:tcPr>
          <w:p w14:paraId="6A131078">
            <w:pPr>
              <w:widowControl/>
              <w:adjustRightInd w:val="0"/>
              <w:snapToGrid w:val="0"/>
              <w:spacing w:line="360" w:lineRule="atLeast"/>
              <w:jc w:val="center"/>
              <w:rPr>
                <w:rFonts w:ascii="Times New Roman" w:hAnsi="Times New Roman" w:cs="Times New Roman"/>
                <w:color w:val="000000" w:themeColor="text1"/>
                <w:kern w:val="0"/>
                <w:szCs w:val="21"/>
              </w:rPr>
            </w:pPr>
          </w:p>
        </w:tc>
        <w:tc>
          <w:tcPr>
            <w:tcW w:w="1759" w:type="dxa"/>
            <w:tcMar>
              <w:left w:w="75" w:type="dxa"/>
            </w:tcMar>
            <w:vAlign w:val="center"/>
          </w:tcPr>
          <w:p w14:paraId="5FF8AABC">
            <w:pPr>
              <w:widowControl/>
              <w:adjustRightInd w:val="0"/>
              <w:snapToGrid w:val="0"/>
              <w:spacing w:line="360" w:lineRule="atLeast"/>
              <w:jc w:val="left"/>
              <w:rPr>
                <w:rFonts w:ascii="Times New Roman" w:hAnsi="Times New Roman" w:cs="Times New Roman"/>
                <w:color w:val="000000" w:themeColor="text1"/>
                <w:kern w:val="0"/>
                <w:szCs w:val="21"/>
              </w:rPr>
            </w:pPr>
            <w:r>
              <w:rPr>
                <w:rFonts w:hint="eastAsia" w:ascii="Times New Roman" w:hAnsi="Times New Roman" w:cs="Times New Roman"/>
                <w:color w:val="000000" w:themeColor="text1"/>
                <w:kern w:val="0"/>
                <w:szCs w:val="21"/>
              </w:rPr>
              <w:t>服务期</w:t>
            </w:r>
          </w:p>
        </w:tc>
        <w:tc>
          <w:tcPr>
            <w:tcW w:w="5659" w:type="dxa"/>
            <w:tcMar>
              <w:left w:w="75" w:type="dxa"/>
            </w:tcMar>
            <w:vAlign w:val="center"/>
          </w:tcPr>
          <w:p w14:paraId="7FA3DEC0">
            <w:pPr>
              <w:widowControl/>
              <w:adjustRightInd w:val="0"/>
              <w:snapToGrid w:val="0"/>
              <w:spacing w:line="360" w:lineRule="atLeast"/>
              <w:jc w:val="left"/>
              <w:rPr>
                <w:rFonts w:ascii="Times New Roman" w:hAnsi="Times New Roman" w:cs="Times New Roman"/>
                <w:color w:val="000000" w:themeColor="text1"/>
                <w:kern w:val="0"/>
                <w:szCs w:val="21"/>
              </w:rPr>
            </w:pPr>
            <w:r>
              <w:rPr>
                <w:rFonts w:hint="eastAsia" w:ascii="Times New Roman" w:hAnsi="Times New Roman" w:cs="Times New Roman"/>
                <w:color w:val="000000" w:themeColor="text1"/>
              </w:rPr>
              <w:t>符合</w:t>
            </w:r>
            <w:r>
              <w:rPr>
                <w:rFonts w:ascii="Times New Roman" w:hAnsi="Times New Roman" w:cs="Times New Roman"/>
                <w:color w:val="000000" w:themeColor="text1"/>
              </w:rPr>
              <w:t>第一章“</w:t>
            </w:r>
            <w:r>
              <w:rPr>
                <w:rFonts w:hint="eastAsia" w:ascii="Times New Roman" w:hAnsi="Times New Roman" w:cs="Times New Roman"/>
                <w:color w:val="000000" w:themeColor="text1"/>
                <w:szCs w:val="21"/>
              </w:rPr>
              <w:t>采购公告</w:t>
            </w:r>
            <w:r>
              <w:rPr>
                <w:rFonts w:ascii="Times New Roman" w:hAnsi="Times New Roman" w:cs="Times New Roman"/>
                <w:color w:val="000000" w:themeColor="text1"/>
                <w:szCs w:val="21"/>
              </w:rPr>
              <w:t>/</w:t>
            </w:r>
            <w:r>
              <w:rPr>
                <w:rFonts w:hint="eastAsia" w:ascii="Times New Roman" w:hAnsi="Times New Roman" w:cs="Times New Roman"/>
                <w:color w:val="000000" w:themeColor="text1"/>
                <w:szCs w:val="21"/>
              </w:rPr>
              <w:t>采购邀请书</w:t>
            </w:r>
            <w:r>
              <w:rPr>
                <w:rFonts w:ascii="Times New Roman" w:hAnsi="Times New Roman" w:cs="Times New Roman"/>
                <w:color w:val="000000" w:themeColor="text1"/>
              </w:rPr>
              <w:t>”规定</w:t>
            </w:r>
          </w:p>
        </w:tc>
      </w:tr>
      <w:tr w14:paraId="1CEB8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84" w:type="dxa"/>
            <w:vMerge w:val="continue"/>
            <w:vAlign w:val="center"/>
          </w:tcPr>
          <w:p w14:paraId="6F63668E">
            <w:pPr>
              <w:widowControl/>
              <w:adjustRightInd w:val="0"/>
              <w:snapToGrid w:val="0"/>
              <w:spacing w:line="360" w:lineRule="atLeast"/>
              <w:jc w:val="center"/>
              <w:rPr>
                <w:rFonts w:ascii="Times New Roman" w:hAnsi="Times New Roman" w:cs="Times New Roman"/>
                <w:color w:val="000000" w:themeColor="text1"/>
                <w:kern w:val="0"/>
                <w:szCs w:val="21"/>
              </w:rPr>
            </w:pPr>
          </w:p>
        </w:tc>
        <w:tc>
          <w:tcPr>
            <w:tcW w:w="1096" w:type="dxa"/>
            <w:vMerge w:val="continue"/>
            <w:vAlign w:val="center"/>
          </w:tcPr>
          <w:p w14:paraId="5CFF8626">
            <w:pPr>
              <w:widowControl/>
              <w:adjustRightInd w:val="0"/>
              <w:snapToGrid w:val="0"/>
              <w:spacing w:line="360" w:lineRule="atLeast"/>
              <w:jc w:val="center"/>
              <w:rPr>
                <w:rFonts w:ascii="Times New Roman" w:hAnsi="Times New Roman" w:cs="Times New Roman"/>
                <w:color w:val="000000" w:themeColor="text1"/>
                <w:kern w:val="0"/>
                <w:szCs w:val="21"/>
              </w:rPr>
            </w:pPr>
          </w:p>
        </w:tc>
        <w:tc>
          <w:tcPr>
            <w:tcW w:w="1759" w:type="dxa"/>
            <w:tcMar>
              <w:left w:w="75" w:type="dxa"/>
            </w:tcMar>
            <w:vAlign w:val="center"/>
          </w:tcPr>
          <w:p w14:paraId="5C014CEB">
            <w:pPr>
              <w:widowControl/>
              <w:adjustRightInd w:val="0"/>
              <w:snapToGrid w:val="0"/>
              <w:spacing w:line="360" w:lineRule="atLeast"/>
              <w:jc w:val="left"/>
              <w:rPr>
                <w:rFonts w:ascii="Times New Roman" w:hAnsi="Times New Roman" w:cs="Times New Roman"/>
                <w:color w:val="000000" w:themeColor="text1"/>
                <w:kern w:val="0"/>
                <w:szCs w:val="21"/>
              </w:rPr>
            </w:pPr>
            <w:r>
              <w:rPr>
                <w:rFonts w:ascii="Times New Roman" w:hAnsi="Times New Roman" w:cs="Times New Roman"/>
                <w:color w:val="000000" w:themeColor="text1"/>
                <w:kern w:val="0"/>
                <w:szCs w:val="21"/>
              </w:rPr>
              <w:t>质量要求</w:t>
            </w:r>
          </w:p>
        </w:tc>
        <w:tc>
          <w:tcPr>
            <w:tcW w:w="5659" w:type="dxa"/>
            <w:tcMar>
              <w:left w:w="75" w:type="dxa"/>
            </w:tcMar>
            <w:vAlign w:val="center"/>
          </w:tcPr>
          <w:p w14:paraId="63C9ED68">
            <w:pPr>
              <w:widowControl/>
              <w:adjustRightInd w:val="0"/>
              <w:snapToGrid w:val="0"/>
              <w:spacing w:line="360" w:lineRule="atLeast"/>
              <w:jc w:val="left"/>
              <w:rPr>
                <w:rFonts w:ascii="Times New Roman" w:hAnsi="Times New Roman" w:cs="Times New Roman"/>
                <w:color w:val="000000" w:themeColor="text1"/>
                <w:kern w:val="0"/>
                <w:szCs w:val="21"/>
              </w:rPr>
            </w:pPr>
            <w:r>
              <w:rPr>
                <w:rFonts w:ascii="Times New Roman" w:hAnsi="Times New Roman" w:cs="Times New Roman"/>
                <w:color w:val="000000" w:themeColor="text1"/>
                <w:kern w:val="0"/>
                <w:szCs w:val="21"/>
              </w:rPr>
              <w:t>符合第二章“供应商须知”第1.</w:t>
            </w:r>
            <w:r>
              <w:rPr>
                <w:rFonts w:hint="eastAsia" w:ascii="Times New Roman" w:hAnsi="Times New Roman" w:cs="Times New Roman"/>
                <w:color w:val="000000" w:themeColor="text1"/>
                <w:kern w:val="0"/>
                <w:szCs w:val="21"/>
              </w:rPr>
              <w:t>1</w:t>
            </w:r>
            <w:r>
              <w:rPr>
                <w:rFonts w:ascii="Times New Roman" w:hAnsi="Times New Roman" w:cs="Times New Roman"/>
                <w:color w:val="000000" w:themeColor="text1"/>
                <w:kern w:val="0"/>
                <w:szCs w:val="21"/>
              </w:rPr>
              <w:t>.</w:t>
            </w:r>
            <w:r>
              <w:rPr>
                <w:rFonts w:hint="eastAsia" w:ascii="Times New Roman" w:hAnsi="Times New Roman" w:cs="Times New Roman"/>
                <w:color w:val="000000" w:themeColor="text1"/>
                <w:kern w:val="0"/>
                <w:szCs w:val="21"/>
              </w:rPr>
              <w:t>1</w:t>
            </w:r>
            <w:r>
              <w:rPr>
                <w:rFonts w:ascii="Times New Roman" w:hAnsi="Times New Roman" w:cs="Times New Roman"/>
                <w:color w:val="000000" w:themeColor="text1"/>
                <w:kern w:val="0"/>
                <w:szCs w:val="21"/>
              </w:rPr>
              <w:t>项规定</w:t>
            </w:r>
          </w:p>
        </w:tc>
      </w:tr>
      <w:tr w14:paraId="23437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84" w:type="dxa"/>
            <w:vMerge w:val="continue"/>
            <w:vAlign w:val="center"/>
          </w:tcPr>
          <w:p w14:paraId="25F60126">
            <w:pPr>
              <w:widowControl/>
              <w:adjustRightInd w:val="0"/>
              <w:snapToGrid w:val="0"/>
              <w:spacing w:line="360" w:lineRule="atLeast"/>
              <w:jc w:val="center"/>
              <w:rPr>
                <w:rFonts w:ascii="Times New Roman" w:hAnsi="Times New Roman" w:cs="Times New Roman"/>
                <w:color w:val="000000" w:themeColor="text1"/>
                <w:kern w:val="0"/>
                <w:szCs w:val="21"/>
              </w:rPr>
            </w:pPr>
          </w:p>
        </w:tc>
        <w:tc>
          <w:tcPr>
            <w:tcW w:w="1096" w:type="dxa"/>
            <w:vMerge w:val="continue"/>
            <w:vAlign w:val="center"/>
          </w:tcPr>
          <w:p w14:paraId="39F4586E">
            <w:pPr>
              <w:widowControl/>
              <w:adjustRightInd w:val="0"/>
              <w:snapToGrid w:val="0"/>
              <w:spacing w:line="360" w:lineRule="atLeast"/>
              <w:jc w:val="center"/>
              <w:rPr>
                <w:rFonts w:ascii="Times New Roman" w:hAnsi="Times New Roman" w:cs="Times New Roman"/>
                <w:color w:val="000000" w:themeColor="text1"/>
                <w:kern w:val="0"/>
                <w:szCs w:val="21"/>
              </w:rPr>
            </w:pPr>
          </w:p>
        </w:tc>
        <w:tc>
          <w:tcPr>
            <w:tcW w:w="1759" w:type="dxa"/>
            <w:tcMar>
              <w:left w:w="75" w:type="dxa"/>
            </w:tcMar>
            <w:vAlign w:val="center"/>
          </w:tcPr>
          <w:p w14:paraId="7EF442C3">
            <w:pPr>
              <w:widowControl/>
              <w:adjustRightInd w:val="0"/>
              <w:snapToGrid w:val="0"/>
              <w:spacing w:line="360" w:lineRule="atLeast"/>
              <w:jc w:val="left"/>
              <w:rPr>
                <w:rFonts w:ascii="Times New Roman" w:hAnsi="Times New Roman" w:cs="Times New Roman"/>
                <w:color w:val="000000" w:themeColor="text1"/>
                <w:kern w:val="0"/>
                <w:szCs w:val="21"/>
              </w:rPr>
            </w:pPr>
            <w:r>
              <w:rPr>
                <w:rFonts w:ascii="Times New Roman" w:hAnsi="Times New Roman" w:cs="Times New Roman"/>
                <w:color w:val="000000" w:themeColor="text1"/>
                <w:kern w:val="0"/>
                <w:szCs w:val="21"/>
              </w:rPr>
              <w:t>安全目标</w:t>
            </w:r>
          </w:p>
        </w:tc>
        <w:tc>
          <w:tcPr>
            <w:tcW w:w="5659" w:type="dxa"/>
            <w:tcMar>
              <w:left w:w="75" w:type="dxa"/>
            </w:tcMar>
            <w:vAlign w:val="center"/>
          </w:tcPr>
          <w:p w14:paraId="59C03AA8">
            <w:pPr>
              <w:widowControl/>
              <w:adjustRightInd w:val="0"/>
              <w:snapToGrid w:val="0"/>
              <w:spacing w:line="360" w:lineRule="atLeast"/>
              <w:jc w:val="left"/>
              <w:rPr>
                <w:rFonts w:ascii="Times New Roman" w:hAnsi="Times New Roman" w:cs="Times New Roman"/>
                <w:color w:val="000000" w:themeColor="text1"/>
                <w:kern w:val="0"/>
                <w:szCs w:val="21"/>
              </w:rPr>
            </w:pPr>
            <w:r>
              <w:rPr>
                <w:rFonts w:ascii="Times New Roman" w:hAnsi="Times New Roman" w:cs="Times New Roman"/>
                <w:color w:val="000000" w:themeColor="text1"/>
                <w:kern w:val="0"/>
                <w:szCs w:val="21"/>
              </w:rPr>
              <w:t>符合第二章“供应商须知”第1.</w:t>
            </w:r>
            <w:r>
              <w:rPr>
                <w:rFonts w:hint="eastAsia" w:ascii="Times New Roman" w:hAnsi="Times New Roman" w:cs="Times New Roman"/>
                <w:color w:val="000000" w:themeColor="text1"/>
                <w:kern w:val="0"/>
                <w:szCs w:val="21"/>
              </w:rPr>
              <w:t>1</w:t>
            </w:r>
            <w:r>
              <w:rPr>
                <w:rFonts w:ascii="Times New Roman" w:hAnsi="Times New Roman" w:cs="Times New Roman"/>
                <w:color w:val="000000" w:themeColor="text1"/>
                <w:kern w:val="0"/>
                <w:szCs w:val="21"/>
              </w:rPr>
              <w:t>.</w:t>
            </w:r>
            <w:r>
              <w:rPr>
                <w:rFonts w:hint="eastAsia" w:ascii="Times New Roman" w:hAnsi="Times New Roman" w:cs="Times New Roman"/>
                <w:color w:val="000000" w:themeColor="text1"/>
                <w:kern w:val="0"/>
                <w:szCs w:val="21"/>
              </w:rPr>
              <w:t>2</w:t>
            </w:r>
            <w:r>
              <w:rPr>
                <w:rFonts w:ascii="Times New Roman" w:hAnsi="Times New Roman" w:cs="Times New Roman"/>
                <w:color w:val="000000" w:themeColor="text1"/>
                <w:kern w:val="0"/>
                <w:szCs w:val="21"/>
              </w:rPr>
              <w:t>项规定</w:t>
            </w:r>
          </w:p>
        </w:tc>
      </w:tr>
      <w:tr w14:paraId="412FD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84" w:type="dxa"/>
            <w:vMerge w:val="continue"/>
            <w:vAlign w:val="center"/>
          </w:tcPr>
          <w:p w14:paraId="1AAADEBD">
            <w:pPr>
              <w:widowControl/>
              <w:adjustRightInd w:val="0"/>
              <w:snapToGrid w:val="0"/>
              <w:spacing w:line="360" w:lineRule="atLeast"/>
              <w:jc w:val="center"/>
              <w:rPr>
                <w:rFonts w:ascii="Times New Roman" w:hAnsi="Times New Roman" w:cs="Times New Roman"/>
                <w:color w:val="000000" w:themeColor="text1"/>
                <w:kern w:val="0"/>
                <w:szCs w:val="21"/>
              </w:rPr>
            </w:pPr>
          </w:p>
        </w:tc>
        <w:tc>
          <w:tcPr>
            <w:tcW w:w="1096" w:type="dxa"/>
            <w:vMerge w:val="continue"/>
            <w:vAlign w:val="center"/>
          </w:tcPr>
          <w:p w14:paraId="1AC2C681">
            <w:pPr>
              <w:widowControl/>
              <w:adjustRightInd w:val="0"/>
              <w:snapToGrid w:val="0"/>
              <w:spacing w:line="360" w:lineRule="atLeast"/>
              <w:jc w:val="center"/>
              <w:rPr>
                <w:rFonts w:ascii="Times New Roman" w:hAnsi="Times New Roman" w:cs="Times New Roman"/>
                <w:color w:val="000000" w:themeColor="text1"/>
                <w:kern w:val="0"/>
                <w:szCs w:val="21"/>
              </w:rPr>
            </w:pPr>
          </w:p>
        </w:tc>
        <w:tc>
          <w:tcPr>
            <w:tcW w:w="1759" w:type="dxa"/>
            <w:tcMar>
              <w:left w:w="75" w:type="dxa"/>
            </w:tcMar>
            <w:vAlign w:val="center"/>
          </w:tcPr>
          <w:p w14:paraId="6B22EA47">
            <w:pPr>
              <w:widowControl/>
              <w:adjustRightInd w:val="0"/>
              <w:snapToGrid w:val="0"/>
              <w:spacing w:line="360" w:lineRule="atLeast"/>
              <w:jc w:val="left"/>
              <w:rPr>
                <w:rFonts w:ascii="Times New Roman" w:hAnsi="Times New Roman" w:cs="Times New Roman"/>
                <w:color w:val="000000" w:themeColor="text1"/>
                <w:kern w:val="0"/>
                <w:szCs w:val="21"/>
              </w:rPr>
            </w:pPr>
            <w:r>
              <w:rPr>
                <w:rFonts w:ascii="Times New Roman" w:hAnsi="Times New Roman" w:cs="Times New Roman"/>
                <w:color w:val="000000" w:themeColor="text1"/>
                <w:kern w:val="0"/>
                <w:szCs w:val="21"/>
              </w:rPr>
              <w:t>响应有效期</w:t>
            </w:r>
          </w:p>
        </w:tc>
        <w:tc>
          <w:tcPr>
            <w:tcW w:w="5659" w:type="dxa"/>
            <w:tcMar>
              <w:left w:w="75" w:type="dxa"/>
            </w:tcMar>
            <w:vAlign w:val="center"/>
          </w:tcPr>
          <w:p w14:paraId="0475D1BC">
            <w:pPr>
              <w:adjustRightInd w:val="0"/>
              <w:snapToGrid w:val="0"/>
              <w:spacing w:line="360" w:lineRule="atLeast"/>
              <w:jc w:val="left"/>
              <w:rPr>
                <w:rFonts w:ascii="Times New Roman" w:hAnsi="Times New Roman" w:cs="Times New Roman"/>
                <w:color w:val="000000" w:themeColor="text1"/>
                <w:kern w:val="0"/>
                <w:szCs w:val="21"/>
              </w:rPr>
            </w:pPr>
            <w:r>
              <w:rPr>
                <w:rFonts w:ascii="Times New Roman" w:hAnsi="Times New Roman" w:cs="Times New Roman"/>
                <w:color w:val="000000" w:themeColor="text1"/>
                <w:kern w:val="0"/>
                <w:szCs w:val="21"/>
              </w:rPr>
              <w:t>符合第二章“供应商须知”第3.3.1项规定</w:t>
            </w:r>
          </w:p>
        </w:tc>
      </w:tr>
      <w:tr w14:paraId="32867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84" w:type="dxa"/>
            <w:vMerge w:val="continue"/>
            <w:vAlign w:val="center"/>
          </w:tcPr>
          <w:p w14:paraId="3377F3A4">
            <w:pPr>
              <w:widowControl/>
              <w:adjustRightInd w:val="0"/>
              <w:snapToGrid w:val="0"/>
              <w:spacing w:line="360" w:lineRule="atLeast"/>
              <w:jc w:val="center"/>
              <w:rPr>
                <w:rFonts w:ascii="Times New Roman" w:hAnsi="Times New Roman" w:cs="Times New Roman"/>
                <w:color w:val="000000" w:themeColor="text1"/>
                <w:kern w:val="0"/>
                <w:szCs w:val="21"/>
              </w:rPr>
            </w:pPr>
          </w:p>
        </w:tc>
        <w:tc>
          <w:tcPr>
            <w:tcW w:w="1096" w:type="dxa"/>
            <w:vMerge w:val="continue"/>
            <w:vAlign w:val="center"/>
          </w:tcPr>
          <w:p w14:paraId="2077D080">
            <w:pPr>
              <w:widowControl/>
              <w:adjustRightInd w:val="0"/>
              <w:snapToGrid w:val="0"/>
              <w:spacing w:line="360" w:lineRule="atLeast"/>
              <w:jc w:val="center"/>
              <w:rPr>
                <w:rFonts w:ascii="Times New Roman" w:hAnsi="Times New Roman" w:cs="Times New Roman"/>
                <w:color w:val="000000" w:themeColor="text1"/>
                <w:kern w:val="0"/>
                <w:szCs w:val="21"/>
              </w:rPr>
            </w:pPr>
          </w:p>
        </w:tc>
        <w:tc>
          <w:tcPr>
            <w:tcW w:w="1759" w:type="dxa"/>
            <w:tcMar>
              <w:left w:w="75" w:type="dxa"/>
            </w:tcMar>
            <w:vAlign w:val="center"/>
          </w:tcPr>
          <w:p w14:paraId="58004F70">
            <w:pPr>
              <w:widowControl/>
              <w:adjustRightInd w:val="0"/>
              <w:snapToGrid w:val="0"/>
              <w:spacing w:line="360" w:lineRule="atLeast"/>
              <w:jc w:val="left"/>
              <w:rPr>
                <w:rFonts w:ascii="Times New Roman" w:hAnsi="Times New Roman" w:cs="Times New Roman"/>
                <w:color w:val="000000" w:themeColor="text1"/>
                <w:kern w:val="0"/>
                <w:szCs w:val="21"/>
              </w:rPr>
            </w:pPr>
            <w:r>
              <w:rPr>
                <w:rFonts w:ascii="Times New Roman" w:hAnsi="Times New Roman" w:cs="Times New Roman"/>
                <w:color w:val="000000" w:themeColor="text1"/>
                <w:kern w:val="0"/>
                <w:szCs w:val="21"/>
              </w:rPr>
              <w:t>响应保证金</w:t>
            </w:r>
          </w:p>
        </w:tc>
        <w:tc>
          <w:tcPr>
            <w:tcW w:w="5659" w:type="dxa"/>
            <w:tcMar>
              <w:left w:w="75" w:type="dxa"/>
            </w:tcMar>
            <w:vAlign w:val="center"/>
          </w:tcPr>
          <w:p w14:paraId="108BCF99">
            <w:pPr>
              <w:widowControl/>
              <w:adjustRightInd w:val="0"/>
              <w:snapToGrid w:val="0"/>
              <w:spacing w:line="360" w:lineRule="atLeast"/>
              <w:jc w:val="left"/>
              <w:rPr>
                <w:rFonts w:ascii="Times New Roman" w:hAnsi="Times New Roman" w:cs="Times New Roman"/>
                <w:color w:val="000000" w:themeColor="text1"/>
                <w:kern w:val="0"/>
                <w:szCs w:val="21"/>
              </w:rPr>
            </w:pPr>
            <w:r>
              <w:rPr>
                <w:rFonts w:ascii="Times New Roman" w:hAnsi="Times New Roman" w:cs="Times New Roman"/>
                <w:color w:val="000000" w:themeColor="text1"/>
                <w:kern w:val="0"/>
                <w:szCs w:val="21"/>
              </w:rPr>
              <w:t>符合第二章“供应商须知”第3.4.1项规定</w:t>
            </w:r>
          </w:p>
        </w:tc>
      </w:tr>
      <w:tr w14:paraId="53887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84" w:type="dxa"/>
            <w:vMerge w:val="continue"/>
            <w:vAlign w:val="center"/>
          </w:tcPr>
          <w:p w14:paraId="004F3491">
            <w:pPr>
              <w:widowControl/>
              <w:adjustRightInd w:val="0"/>
              <w:snapToGrid w:val="0"/>
              <w:spacing w:line="360" w:lineRule="atLeast"/>
              <w:jc w:val="center"/>
              <w:rPr>
                <w:rFonts w:ascii="Times New Roman" w:hAnsi="Times New Roman" w:cs="Times New Roman"/>
                <w:color w:val="000000" w:themeColor="text1"/>
                <w:kern w:val="0"/>
                <w:szCs w:val="21"/>
              </w:rPr>
            </w:pPr>
          </w:p>
        </w:tc>
        <w:tc>
          <w:tcPr>
            <w:tcW w:w="1096" w:type="dxa"/>
            <w:vMerge w:val="continue"/>
            <w:vAlign w:val="center"/>
          </w:tcPr>
          <w:p w14:paraId="696C5C86">
            <w:pPr>
              <w:widowControl/>
              <w:adjustRightInd w:val="0"/>
              <w:snapToGrid w:val="0"/>
              <w:spacing w:line="360" w:lineRule="atLeast"/>
              <w:jc w:val="center"/>
              <w:rPr>
                <w:rFonts w:ascii="Times New Roman" w:hAnsi="Times New Roman" w:cs="Times New Roman"/>
                <w:color w:val="000000" w:themeColor="text1"/>
                <w:kern w:val="0"/>
                <w:szCs w:val="21"/>
              </w:rPr>
            </w:pPr>
          </w:p>
        </w:tc>
        <w:tc>
          <w:tcPr>
            <w:tcW w:w="1759" w:type="dxa"/>
            <w:tcMar>
              <w:left w:w="75" w:type="dxa"/>
            </w:tcMar>
            <w:vAlign w:val="center"/>
          </w:tcPr>
          <w:p w14:paraId="611A7A30">
            <w:pPr>
              <w:widowControl/>
              <w:adjustRightInd w:val="0"/>
              <w:snapToGrid w:val="0"/>
              <w:spacing w:line="360" w:lineRule="atLeast"/>
              <w:jc w:val="left"/>
              <w:rPr>
                <w:rFonts w:ascii="Times New Roman" w:hAnsi="Times New Roman" w:cs="Times New Roman"/>
                <w:color w:val="000000" w:themeColor="text1"/>
                <w:kern w:val="0"/>
                <w:szCs w:val="21"/>
              </w:rPr>
            </w:pPr>
            <w:r>
              <w:rPr>
                <w:rFonts w:ascii="Times New Roman" w:hAnsi="Times New Roman" w:cs="Times New Roman"/>
                <w:color w:val="000000" w:themeColor="text1"/>
                <w:kern w:val="0"/>
                <w:szCs w:val="21"/>
              </w:rPr>
              <w:t>权利义务</w:t>
            </w:r>
          </w:p>
        </w:tc>
        <w:tc>
          <w:tcPr>
            <w:tcW w:w="5659" w:type="dxa"/>
            <w:tcMar>
              <w:left w:w="75" w:type="dxa"/>
            </w:tcMar>
            <w:vAlign w:val="center"/>
          </w:tcPr>
          <w:p w14:paraId="6157B69D">
            <w:pPr>
              <w:widowControl/>
              <w:adjustRightInd w:val="0"/>
              <w:snapToGrid w:val="0"/>
              <w:spacing w:line="360" w:lineRule="atLeast"/>
              <w:jc w:val="left"/>
              <w:rPr>
                <w:rFonts w:ascii="Times New Roman" w:hAnsi="Times New Roman" w:cs="Times New Roman"/>
                <w:color w:val="000000" w:themeColor="text1"/>
                <w:kern w:val="0"/>
                <w:szCs w:val="21"/>
              </w:rPr>
            </w:pPr>
            <w:r>
              <w:rPr>
                <w:rFonts w:ascii="Times New Roman" w:hAnsi="Times New Roman" w:cs="Times New Roman"/>
                <w:bCs/>
                <w:color w:val="000000" w:themeColor="text1"/>
                <w:kern w:val="0"/>
                <w:szCs w:val="21"/>
              </w:rPr>
              <w:t>符合询比文件规定</w:t>
            </w:r>
          </w:p>
        </w:tc>
      </w:tr>
      <w:tr w14:paraId="0FF42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84" w:type="dxa"/>
            <w:vMerge w:val="continue"/>
            <w:vAlign w:val="center"/>
          </w:tcPr>
          <w:p w14:paraId="366AC69B">
            <w:pPr>
              <w:widowControl/>
              <w:adjustRightInd w:val="0"/>
              <w:snapToGrid w:val="0"/>
              <w:spacing w:line="360" w:lineRule="atLeast"/>
              <w:jc w:val="center"/>
              <w:rPr>
                <w:rFonts w:ascii="Times New Roman" w:hAnsi="Times New Roman" w:cs="Times New Roman"/>
                <w:color w:val="000000" w:themeColor="text1"/>
                <w:kern w:val="0"/>
                <w:szCs w:val="21"/>
              </w:rPr>
            </w:pPr>
          </w:p>
        </w:tc>
        <w:tc>
          <w:tcPr>
            <w:tcW w:w="1096" w:type="dxa"/>
            <w:vMerge w:val="continue"/>
            <w:vAlign w:val="center"/>
          </w:tcPr>
          <w:p w14:paraId="17A388C4">
            <w:pPr>
              <w:widowControl/>
              <w:adjustRightInd w:val="0"/>
              <w:snapToGrid w:val="0"/>
              <w:spacing w:line="360" w:lineRule="atLeast"/>
              <w:jc w:val="center"/>
              <w:rPr>
                <w:rFonts w:ascii="Times New Roman" w:hAnsi="Times New Roman" w:cs="Times New Roman"/>
                <w:color w:val="000000" w:themeColor="text1"/>
                <w:kern w:val="0"/>
                <w:szCs w:val="21"/>
              </w:rPr>
            </w:pPr>
          </w:p>
        </w:tc>
        <w:tc>
          <w:tcPr>
            <w:tcW w:w="1759" w:type="dxa"/>
            <w:tcMar>
              <w:left w:w="75" w:type="dxa"/>
            </w:tcMar>
            <w:vAlign w:val="center"/>
          </w:tcPr>
          <w:p w14:paraId="59FEDBDB">
            <w:pPr>
              <w:widowControl/>
              <w:adjustRightInd w:val="0"/>
              <w:snapToGrid w:val="0"/>
              <w:spacing w:line="360" w:lineRule="atLeast"/>
              <w:jc w:val="left"/>
              <w:rPr>
                <w:rFonts w:ascii="Times New Roman" w:hAnsi="Times New Roman" w:cs="Times New Roman"/>
                <w:bCs/>
                <w:color w:val="000000" w:themeColor="text1"/>
                <w:kern w:val="0"/>
                <w:szCs w:val="21"/>
              </w:rPr>
            </w:pPr>
            <w:r>
              <w:rPr>
                <w:rFonts w:ascii="Times New Roman" w:hAnsi="Times New Roman" w:cs="Times New Roman"/>
                <w:bCs/>
                <w:color w:val="000000" w:themeColor="text1"/>
                <w:kern w:val="0"/>
                <w:szCs w:val="21"/>
              </w:rPr>
              <w:t>询比文件的获取</w:t>
            </w:r>
          </w:p>
        </w:tc>
        <w:tc>
          <w:tcPr>
            <w:tcW w:w="5659" w:type="dxa"/>
            <w:tcMar>
              <w:left w:w="75" w:type="dxa"/>
            </w:tcMar>
            <w:vAlign w:val="center"/>
          </w:tcPr>
          <w:p w14:paraId="03F1C5B1">
            <w:pPr>
              <w:widowControl/>
              <w:adjustRightInd w:val="0"/>
              <w:snapToGrid w:val="0"/>
              <w:spacing w:line="360" w:lineRule="atLeast"/>
              <w:jc w:val="left"/>
              <w:rPr>
                <w:rFonts w:ascii="Times New Roman" w:hAnsi="Times New Roman" w:cs="Times New Roman"/>
                <w:bCs/>
                <w:color w:val="000000" w:themeColor="text1"/>
                <w:kern w:val="0"/>
                <w:szCs w:val="21"/>
              </w:rPr>
            </w:pPr>
            <w:r>
              <w:rPr>
                <w:rFonts w:ascii="Times New Roman" w:hAnsi="Times New Roman" w:cs="Times New Roman"/>
                <w:bCs/>
                <w:color w:val="000000" w:themeColor="text1"/>
                <w:kern w:val="0"/>
                <w:szCs w:val="21"/>
              </w:rPr>
              <w:t>符合</w:t>
            </w:r>
            <w:r>
              <w:rPr>
                <w:rFonts w:ascii="Times New Roman" w:hAnsi="Times New Roman" w:cs="Times New Roman"/>
                <w:color w:val="000000" w:themeColor="text1"/>
              </w:rPr>
              <w:t>第一章“</w:t>
            </w:r>
            <w:r>
              <w:rPr>
                <w:rFonts w:hint="eastAsia" w:ascii="Times New Roman" w:hAnsi="Times New Roman" w:cs="Times New Roman"/>
                <w:color w:val="000000" w:themeColor="text1"/>
                <w:szCs w:val="21"/>
              </w:rPr>
              <w:t>采购公告</w:t>
            </w:r>
            <w:r>
              <w:rPr>
                <w:rFonts w:ascii="Times New Roman" w:hAnsi="Times New Roman" w:cs="Times New Roman"/>
                <w:color w:val="000000" w:themeColor="text1"/>
                <w:szCs w:val="21"/>
              </w:rPr>
              <w:t>/</w:t>
            </w:r>
            <w:r>
              <w:rPr>
                <w:rFonts w:hint="eastAsia" w:ascii="Times New Roman" w:hAnsi="Times New Roman" w:cs="Times New Roman"/>
                <w:color w:val="000000" w:themeColor="text1"/>
                <w:szCs w:val="21"/>
              </w:rPr>
              <w:t>采购邀请书</w:t>
            </w:r>
            <w:r>
              <w:rPr>
                <w:rFonts w:ascii="Times New Roman" w:hAnsi="Times New Roman" w:cs="Times New Roman"/>
                <w:color w:val="000000" w:themeColor="text1"/>
              </w:rPr>
              <w:t>”</w:t>
            </w:r>
            <w:r>
              <w:rPr>
                <w:rFonts w:hint="eastAsia" w:ascii="Times New Roman" w:hAnsi="Times New Roman" w:cs="Times New Roman"/>
                <w:bCs/>
                <w:color w:val="000000" w:themeColor="text1"/>
                <w:kern w:val="0"/>
                <w:szCs w:val="21"/>
              </w:rPr>
              <w:t>规定</w:t>
            </w:r>
          </w:p>
        </w:tc>
      </w:tr>
      <w:tr w14:paraId="1FE48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84" w:type="dxa"/>
            <w:vMerge w:val="continue"/>
            <w:vAlign w:val="center"/>
          </w:tcPr>
          <w:p w14:paraId="31998197">
            <w:pPr>
              <w:widowControl/>
              <w:adjustRightInd w:val="0"/>
              <w:snapToGrid w:val="0"/>
              <w:spacing w:line="360" w:lineRule="atLeast"/>
              <w:jc w:val="center"/>
              <w:rPr>
                <w:rFonts w:ascii="Times New Roman" w:hAnsi="Times New Roman" w:cs="Times New Roman"/>
                <w:color w:val="000000" w:themeColor="text1"/>
                <w:kern w:val="0"/>
                <w:szCs w:val="21"/>
              </w:rPr>
            </w:pPr>
          </w:p>
        </w:tc>
        <w:tc>
          <w:tcPr>
            <w:tcW w:w="1096" w:type="dxa"/>
            <w:vMerge w:val="continue"/>
            <w:vAlign w:val="center"/>
          </w:tcPr>
          <w:p w14:paraId="05CE63EE">
            <w:pPr>
              <w:widowControl/>
              <w:adjustRightInd w:val="0"/>
              <w:snapToGrid w:val="0"/>
              <w:spacing w:line="360" w:lineRule="atLeast"/>
              <w:jc w:val="center"/>
              <w:rPr>
                <w:rFonts w:ascii="Times New Roman" w:hAnsi="Times New Roman" w:cs="Times New Roman"/>
                <w:color w:val="000000" w:themeColor="text1"/>
                <w:kern w:val="0"/>
                <w:szCs w:val="21"/>
              </w:rPr>
            </w:pPr>
          </w:p>
        </w:tc>
        <w:tc>
          <w:tcPr>
            <w:tcW w:w="1759" w:type="dxa"/>
            <w:tcBorders>
              <w:top w:val="single" w:color="auto" w:sz="4" w:space="0"/>
              <w:left w:val="single" w:color="auto" w:sz="4" w:space="0"/>
              <w:right w:val="single" w:color="auto" w:sz="4" w:space="0"/>
            </w:tcBorders>
            <w:tcMar>
              <w:left w:w="75" w:type="dxa"/>
            </w:tcMar>
            <w:vAlign w:val="center"/>
          </w:tcPr>
          <w:p w14:paraId="2FB96CAD">
            <w:pPr>
              <w:widowControl/>
              <w:adjustRightInd w:val="0"/>
              <w:snapToGrid w:val="0"/>
              <w:spacing w:line="360" w:lineRule="atLeast"/>
              <w:jc w:val="left"/>
              <w:rPr>
                <w:rFonts w:ascii="Times New Roman" w:hAnsi="Times New Roman" w:cs="Times New Roman"/>
                <w:bCs/>
                <w:color w:val="000000" w:themeColor="text1"/>
                <w:kern w:val="0"/>
                <w:szCs w:val="21"/>
              </w:rPr>
            </w:pPr>
            <w:r>
              <w:rPr>
                <w:rFonts w:hint="eastAsia" w:ascii="Times New Roman" w:hAnsi="Times New Roman" w:cs="Times New Roman"/>
                <w:bCs/>
                <w:color w:val="000000" w:themeColor="text1"/>
                <w:kern w:val="0"/>
                <w:szCs w:val="21"/>
              </w:rPr>
              <w:t>联合体</w:t>
            </w:r>
          </w:p>
        </w:tc>
        <w:tc>
          <w:tcPr>
            <w:tcW w:w="5659" w:type="dxa"/>
            <w:tcBorders>
              <w:top w:val="outset" w:color="auto" w:sz="6" w:space="0"/>
              <w:left w:val="single" w:color="auto" w:sz="4" w:space="0"/>
              <w:right w:val="outset" w:color="auto" w:sz="6" w:space="0"/>
            </w:tcBorders>
            <w:tcMar>
              <w:left w:w="75" w:type="dxa"/>
            </w:tcMar>
            <w:vAlign w:val="center"/>
          </w:tcPr>
          <w:p w14:paraId="6C5BEFFB">
            <w:pPr>
              <w:widowControl/>
              <w:adjustRightInd w:val="0"/>
              <w:snapToGrid w:val="0"/>
              <w:spacing w:line="360" w:lineRule="atLeast"/>
              <w:jc w:val="left"/>
              <w:rPr>
                <w:rFonts w:ascii="Times New Roman" w:hAnsi="Times New Roman" w:cs="Times New Roman"/>
                <w:color w:val="000000" w:themeColor="text1"/>
                <w:kern w:val="0"/>
                <w:szCs w:val="21"/>
              </w:rPr>
            </w:pPr>
            <w:r>
              <w:rPr>
                <w:rFonts w:hint="eastAsia" w:ascii="Times New Roman" w:hAnsi="Times New Roman" w:cs="Times New Roman"/>
                <w:color w:val="000000" w:themeColor="text1"/>
                <w:kern w:val="0"/>
                <w:szCs w:val="21"/>
              </w:rPr>
              <w:t>未以联合体形式报价</w:t>
            </w:r>
          </w:p>
        </w:tc>
      </w:tr>
      <w:tr w14:paraId="1D84F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84" w:type="dxa"/>
            <w:vMerge w:val="continue"/>
            <w:vAlign w:val="center"/>
          </w:tcPr>
          <w:p w14:paraId="2787CDBA">
            <w:pPr>
              <w:widowControl/>
              <w:adjustRightInd w:val="0"/>
              <w:snapToGrid w:val="0"/>
              <w:spacing w:line="360" w:lineRule="atLeast"/>
              <w:jc w:val="center"/>
              <w:rPr>
                <w:rFonts w:ascii="Times New Roman" w:hAnsi="Times New Roman" w:cs="Times New Roman"/>
                <w:color w:val="000000" w:themeColor="text1"/>
                <w:kern w:val="0"/>
                <w:szCs w:val="21"/>
              </w:rPr>
            </w:pPr>
          </w:p>
        </w:tc>
        <w:tc>
          <w:tcPr>
            <w:tcW w:w="1096" w:type="dxa"/>
            <w:vMerge w:val="continue"/>
            <w:vAlign w:val="center"/>
          </w:tcPr>
          <w:p w14:paraId="59E2D3B9">
            <w:pPr>
              <w:widowControl/>
              <w:adjustRightInd w:val="0"/>
              <w:snapToGrid w:val="0"/>
              <w:spacing w:line="360" w:lineRule="atLeast"/>
              <w:jc w:val="center"/>
              <w:rPr>
                <w:rFonts w:ascii="Times New Roman" w:hAnsi="Times New Roman" w:cs="Times New Roman"/>
                <w:color w:val="000000" w:themeColor="text1"/>
                <w:kern w:val="0"/>
                <w:szCs w:val="21"/>
              </w:rPr>
            </w:pPr>
          </w:p>
        </w:tc>
        <w:tc>
          <w:tcPr>
            <w:tcW w:w="1759" w:type="dxa"/>
            <w:tcBorders>
              <w:top w:val="single" w:color="auto" w:sz="4" w:space="0"/>
              <w:left w:val="single" w:color="auto" w:sz="4" w:space="0"/>
              <w:right w:val="single" w:color="auto" w:sz="4" w:space="0"/>
            </w:tcBorders>
            <w:tcMar>
              <w:left w:w="75" w:type="dxa"/>
            </w:tcMar>
            <w:vAlign w:val="center"/>
          </w:tcPr>
          <w:p w14:paraId="4C080F66">
            <w:pPr>
              <w:widowControl/>
              <w:adjustRightInd w:val="0"/>
              <w:snapToGrid w:val="0"/>
              <w:spacing w:line="360" w:lineRule="atLeast"/>
              <w:jc w:val="left"/>
              <w:rPr>
                <w:rFonts w:ascii="Times New Roman" w:hAnsi="Times New Roman" w:cs="Times New Roman"/>
                <w:color w:val="000000" w:themeColor="text1"/>
                <w:kern w:val="0"/>
                <w:szCs w:val="21"/>
              </w:rPr>
            </w:pPr>
            <w:r>
              <w:rPr>
                <w:rFonts w:ascii="Times New Roman" w:hAnsi="Times New Roman" w:cs="Times New Roman"/>
                <w:bCs/>
                <w:color w:val="000000" w:themeColor="text1"/>
                <w:kern w:val="0"/>
                <w:szCs w:val="21"/>
              </w:rPr>
              <w:t>分包</w:t>
            </w:r>
          </w:p>
        </w:tc>
        <w:tc>
          <w:tcPr>
            <w:tcW w:w="5659" w:type="dxa"/>
            <w:tcBorders>
              <w:top w:val="outset" w:color="auto" w:sz="6" w:space="0"/>
              <w:left w:val="single" w:color="auto" w:sz="4" w:space="0"/>
              <w:right w:val="outset" w:color="auto" w:sz="6" w:space="0"/>
            </w:tcBorders>
            <w:tcMar>
              <w:left w:w="75" w:type="dxa"/>
            </w:tcMar>
            <w:vAlign w:val="center"/>
          </w:tcPr>
          <w:p w14:paraId="292B2357">
            <w:pPr>
              <w:widowControl/>
              <w:adjustRightInd w:val="0"/>
              <w:snapToGrid w:val="0"/>
              <w:spacing w:line="360" w:lineRule="atLeast"/>
              <w:jc w:val="left"/>
              <w:rPr>
                <w:rFonts w:ascii="Times New Roman" w:hAnsi="Times New Roman" w:cs="Times New Roman"/>
                <w:color w:val="000000" w:themeColor="text1"/>
                <w:kern w:val="0"/>
                <w:szCs w:val="21"/>
              </w:rPr>
            </w:pPr>
            <w:r>
              <w:rPr>
                <w:rFonts w:hint="eastAsia" w:ascii="Times New Roman" w:hAnsi="Times New Roman" w:cs="Times New Roman"/>
                <w:color w:val="000000" w:themeColor="text1"/>
                <w:kern w:val="0"/>
                <w:szCs w:val="21"/>
              </w:rPr>
              <w:t>没有分包</w:t>
            </w:r>
          </w:p>
        </w:tc>
      </w:tr>
      <w:tr w14:paraId="6BD35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84" w:type="dxa"/>
            <w:vMerge w:val="continue"/>
            <w:vAlign w:val="center"/>
          </w:tcPr>
          <w:p w14:paraId="60418923">
            <w:pPr>
              <w:widowControl/>
              <w:adjustRightInd w:val="0"/>
              <w:snapToGrid w:val="0"/>
              <w:spacing w:line="360" w:lineRule="atLeast"/>
              <w:jc w:val="center"/>
              <w:rPr>
                <w:rFonts w:ascii="Times New Roman" w:hAnsi="Times New Roman" w:cs="Times New Roman"/>
                <w:color w:val="000000" w:themeColor="text1"/>
                <w:kern w:val="0"/>
                <w:szCs w:val="21"/>
              </w:rPr>
            </w:pPr>
          </w:p>
        </w:tc>
        <w:tc>
          <w:tcPr>
            <w:tcW w:w="1096" w:type="dxa"/>
            <w:vMerge w:val="continue"/>
            <w:vAlign w:val="center"/>
          </w:tcPr>
          <w:p w14:paraId="6F81FC56">
            <w:pPr>
              <w:widowControl/>
              <w:adjustRightInd w:val="0"/>
              <w:snapToGrid w:val="0"/>
              <w:spacing w:line="360" w:lineRule="atLeast"/>
              <w:jc w:val="center"/>
              <w:rPr>
                <w:rFonts w:ascii="Times New Roman" w:hAnsi="Times New Roman" w:cs="Times New Roman"/>
                <w:color w:val="000000" w:themeColor="text1"/>
                <w:kern w:val="0"/>
                <w:szCs w:val="21"/>
              </w:rPr>
            </w:pPr>
          </w:p>
        </w:tc>
        <w:tc>
          <w:tcPr>
            <w:tcW w:w="1759" w:type="dxa"/>
            <w:tcBorders>
              <w:top w:val="single" w:color="auto" w:sz="4" w:space="0"/>
              <w:left w:val="single" w:color="auto" w:sz="4" w:space="0"/>
              <w:right w:val="single" w:color="auto" w:sz="4" w:space="0"/>
            </w:tcBorders>
            <w:tcMar>
              <w:left w:w="75" w:type="dxa"/>
            </w:tcMar>
            <w:vAlign w:val="center"/>
          </w:tcPr>
          <w:p w14:paraId="1D9071E8">
            <w:pPr>
              <w:widowControl/>
              <w:adjustRightInd w:val="0"/>
              <w:snapToGrid w:val="0"/>
              <w:spacing w:line="360" w:lineRule="atLeast"/>
              <w:jc w:val="left"/>
              <w:rPr>
                <w:rFonts w:ascii="Times New Roman" w:hAnsi="Times New Roman" w:cs="Times New Roman"/>
                <w:bCs/>
                <w:color w:val="000000" w:themeColor="text1"/>
                <w:kern w:val="0"/>
                <w:szCs w:val="21"/>
              </w:rPr>
            </w:pPr>
            <w:r>
              <w:rPr>
                <w:rFonts w:ascii="Times New Roman" w:hAnsi="Times New Roman" w:cs="Times New Roman"/>
                <w:color w:val="000000" w:themeColor="text1"/>
                <w:kern w:val="0"/>
                <w:szCs w:val="21"/>
              </w:rPr>
              <w:t>报价</w:t>
            </w:r>
          </w:p>
        </w:tc>
        <w:tc>
          <w:tcPr>
            <w:tcW w:w="5659" w:type="dxa"/>
            <w:tcBorders>
              <w:top w:val="outset" w:color="auto" w:sz="6" w:space="0"/>
              <w:left w:val="single" w:color="auto" w:sz="4" w:space="0"/>
              <w:right w:val="outset" w:color="auto" w:sz="6" w:space="0"/>
            </w:tcBorders>
            <w:tcMar>
              <w:left w:w="75" w:type="dxa"/>
            </w:tcMar>
            <w:vAlign w:val="center"/>
          </w:tcPr>
          <w:p w14:paraId="20D57108">
            <w:pPr>
              <w:widowControl/>
              <w:adjustRightInd w:val="0"/>
              <w:snapToGrid w:val="0"/>
              <w:spacing w:line="360" w:lineRule="atLeast"/>
              <w:jc w:val="left"/>
              <w:rPr>
                <w:rFonts w:ascii="Times New Roman" w:hAnsi="Times New Roman" w:cs="Times New Roman"/>
                <w:color w:val="000000" w:themeColor="text1"/>
              </w:rPr>
            </w:pPr>
            <w:r>
              <w:rPr>
                <w:rFonts w:ascii="Times New Roman" w:hAnsi="Times New Roman" w:cs="Times New Roman"/>
                <w:color w:val="000000" w:themeColor="text1"/>
              </w:rPr>
              <w:t>（1）报价未超过询比文件设定的最高限价。</w:t>
            </w:r>
          </w:p>
          <w:p w14:paraId="6B2F47FC">
            <w:pPr>
              <w:widowControl/>
              <w:adjustRightInd w:val="0"/>
              <w:snapToGrid w:val="0"/>
              <w:spacing w:line="360" w:lineRule="atLeast"/>
              <w:jc w:val="left"/>
              <w:rPr>
                <w:rFonts w:ascii="Times New Roman" w:hAnsi="Times New Roman"/>
                <w:color w:val="000000" w:themeColor="text1"/>
              </w:rPr>
            </w:pPr>
            <w:r>
              <w:rPr>
                <w:rFonts w:hint="eastAsia" w:ascii="Times New Roman" w:hAnsi="Times New Roman" w:cs="Times New Roman"/>
                <w:color w:val="000000" w:themeColor="text1"/>
              </w:rPr>
              <w:t>（2）已标价的报价清单总报价和报价函的报价一致（四舍五入除外）。</w:t>
            </w:r>
          </w:p>
          <w:p w14:paraId="7BB2CB41">
            <w:pPr>
              <w:widowControl/>
              <w:adjustRightInd w:val="0"/>
              <w:snapToGrid w:val="0"/>
              <w:spacing w:line="360" w:lineRule="atLeast"/>
              <w:jc w:val="left"/>
              <w:rPr>
                <w:rFonts w:ascii="Times New Roman" w:hAnsi="Times New Roman" w:cs="Times New Roman"/>
                <w:color w:val="000000" w:themeColor="text1"/>
              </w:rPr>
            </w:pPr>
            <w:r>
              <w:rPr>
                <w:rFonts w:ascii="Times New Roman" w:hAnsi="Times New Roman" w:cs="Times New Roman"/>
                <w:color w:val="000000" w:themeColor="text1"/>
              </w:rPr>
              <w:t>（</w:t>
            </w:r>
            <w:r>
              <w:rPr>
                <w:rFonts w:hint="eastAsia" w:ascii="Times New Roman" w:hAnsi="Times New Roman" w:cs="Times New Roman"/>
                <w:color w:val="000000" w:themeColor="text1"/>
              </w:rPr>
              <w:t>3</w:t>
            </w:r>
            <w:r>
              <w:rPr>
                <w:rFonts w:ascii="Times New Roman" w:hAnsi="Times New Roman" w:cs="Times New Roman"/>
                <w:color w:val="000000" w:themeColor="text1"/>
              </w:rPr>
              <w:t>）报价的大写数值能确定具体数值，未出现数量级错误、报价金额单位错误。</w:t>
            </w:r>
          </w:p>
          <w:p w14:paraId="7467CE8A">
            <w:pPr>
              <w:widowControl/>
              <w:adjustRightInd w:val="0"/>
              <w:snapToGrid w:val="0"/>
              <w:spacing w:line="360" w:lineRule="atLeast"/>
              <w:jc w:val="left"/>
              <w:rPr>
                <w:rFonts w:ascii="Times New Roman" w:hAnsi="Times New Roman" w:cs="Times New Roman"/>
                <w:color w:val="000000" w:themeColor="text1"/>
              </w:rPr>
            </w:pPr>
            <w:r>
              <w:rPr>
                <w:rFonts w:ascii="Times New Roman" w:hAnsi="Times New Roman" w:cs="Times New Roman"/>
                <w:color w:val="000000" w:themeColor="text1"/>
              </w:rPr>
              <w:t>（</w:t>
            </w:r>
            <w:r>
              <w:rPr>
                <w:rFonts w:hint="eastAsia" w:ascii="Times New Roman" w:hAnsi="Times New Roman" w:cs="Times New Roman"/>
                <w:color w:val="000000" w:themeColor="text1"/>
              </w:rPr>
              <w:t>4</w:t>
            </w:r>
            <w:r>
              <w:rPr>
                <w:rFonts w:ascii="Times New Roman" w:hAnsi="Times New Roman" w:cs="Times New Roman"/>
                <w:color w:val="000000" w:themeColor="text1"/>
              </w:rPr>
              <w:t>）同一供应商未递交两个以上不同的报价。</w:t>
            </w:r>
          </w:p>
          <w:p w14:paraId="2C150F14">
            <w:pPr>
              <w:widowControl/>
              <w:adjustRightInd w:val="0"/>
              <w:snapToGrid w:val="0"/>
              <w:spacing w:line="360" w:lineRule="atLeast"/>
              <w:jc w:val="left"/>
              <w:rPr>
                <w:rFonts w:ascii="Times New Roman" w:hAnsi="Times New Roman"/>
                <w:color w:val="000000" w:themeColor="text1"/>
              </w:rPr>
            </w:pPr>
            <w:r>
              <w:rPr>
                <w:rFonts w:ascii="Times New Roman" w:hAnsi="Times New Roman" w:cs="Times New Roman"/>
                <w:color w:val="000000" w:themeColor="text1"/>
              </w:rPr>
              <w:t>（</w:t>
            </w:r>
            <w:r>
              <w:rPr>
                <w:rFonts w:hint="eastAsia" w:ascii="Times New Roman" w:hAnsi="Times New Roman" w:cs="Times New Roman"/>
                <w:color w:val="000000" w:themeColor="text1"/>
              </w:rPr>
              <w:t>5</w:t>
            </w:r>
            <w:r>
              <w:rPr>
                <w:rFonts w:ascii="Times New Roman" w:hAnsi="Times New Roman" w:cs="Times New Roman"/>
                <w:color w:val="000000" w:themeColor="text1"/>
              </w:rPr>
              <w:t>）供应商</w:t>
            </w:r>
            <w:r>
              <w:rPr>
                <w:rFonts w:hint="eastAsia" w:ascii="Times New Roman" w:hAnsi="Times New Roman" w:cs="Times New Roman"/>
                <w:color w:val="000000" w:themeColor="text1"/>
              </w:rPr>
              <w:t>按</w:t>
            </w:r>
            <w:r>
              <w:rPr>
                <w:rFonts w:ascii="Times New Roman" w:hAnsi="Times New Roman" w:cs="Times New Roman"/>
                <w:color w:val="000000" w:themeColor="text1"/>
              </w:rPr>
              <w:t>采购人提供的书面</w:t>
            </w:r>
            <w:r>
              <w:rPr>
                <w:rFonts w:hint="eastAsia" w:ascii="Times New Roman" w:hAnsi="Times New Roman" w:cs="Times New Roman"/>
                <w:color w:val="000000" w:themeColor="text1"/>
              </w:rPr>
              <w:t>报价清单填写了报价，且未修改报价清单说明、数量等实质性内容</w:t>
            </w:r>
            <w:r>
              <w:rPr>
                <w:rFonts w:ascii="Times New Roman" w:hAnsi="Times New Roman" w:cs="Times New Roman"/>
                <w:color w:val="000000" w:themeColor="text1"/>
              </w:rPr>
              <w:t>。</w:t>
            </w:r>
          </w:p>
          <w:p w14:paraId="69FE01BA">
            <w:pPr>
              <w:widowControl/>
              <w:adjustRightInd w:val="0"/>
              <w:snapToGrid w:val="0"/>
              <w:spacing w:line="360" w:lineRule="atLeast"/>
              <w:jc w:val="left"/>
              <w:rPr>
                <w:rFonts w:ascii="Times New Roman" w:hAnsi="Times New Roman" w:cs="Times New Roman"/>
                <w:color w:val="000000" w:themeColor="text1"/>
              </w:rPr>
            </w:pPr>
            <w:r>
              <w:rPr>
                <w:rFonts w:ascii="Times New Roman" w:hAnsi="Times New Roman" w:cs="Times New Roman"/>
                <w:color w:val="000000" w:themeColor="text1"/>
              </w:rPr>
              <w:t>（</w:t>
            </w:r>
            <w:r>
              <w:rPr>
                <w:rFonts w:hint="eastAsia" w:ascii="Times New Roman" w:hAnsi="Times New Roman" w:cs="Times New Roman"/>
                <w:color w:val="000000" w:themeColor="text1"/>
              </w:rPr>
              <w:t>6</w:t>
            </w:r>
            <w:r>
              <w:rPr>
                <w:rFonts w:ascii="Times New Roman" w:hAnsi="Times New Roman" w:cs="Times New Roman"/>
                <w:color w:val="000000" w:themeColor="text1"/>
              </w:rPr>
              <w:t>）已标价</w:t>
            </w:r>
            <w:r>
              <w:rPr>
                <w:rFonts w:hint="eastAsia" w:ascii="Times New Roman" w:hAnsi="Times New Roman" w:cs="Times New Roman"/>
                <w:color w:val="000000" w:themeColor="text1"/>
                <w:kern w:val="0"/>
                <w:szCs w:val="21"/>
              </w:rPr>
              <w:t>报价清单</w:t>
            </w:r>
            <w:r>
              <w:rPr>
                <w:rFonts w:ascii="Times New Roman" w:hAnsi="Times New Roman" w:cs="Times New Roman"/>
                <w:color w:val="000000" w:themeColor="text1"/>
                <w:kern w:val="0"/>
                <w:szCs w:val="21"/>
              </w:rPr>
              <w:t>中未更改询比文件确定的暂列金额。</w:t>
            </w:r>
          </w:p>
        </w:tc>
      </w:tr>
      <w:tr w14:paraId="28146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84" w:type="dxa"/>
            <w:vMerge w:val="continue"/>
            <w:vAlign w:val="center"/>
          </w:tcPr>
          <w:p w14:paraId="25EED150">
            <w:pPr>
              <w:widowControl/>
              <w:adjustRightInd w:val="0"/>
              <w:snapToGrid w:val="0"/>
              <w:spacing w:line="360" w:lineRule="atLeast"/>
              <w:jc w:val="center"/>
              <w:rPr>
                <w:rFonts w:ascii="Times New Roman" w:hAnsi="Times New Roman" w:cs="Times New Roman"/>
                <w:color w:val="000000" w:themeColor="text1"/>
                <w:kern w:val="0"/>
                <w:szCs w:val="21"/>
              </w:rPr>
            </w:pPr>
          </w:p>
        </w:tc>
        <w:tc>
          <w:tcPr>
            <w:tcW w:w="1096" w:type="dxa"/>
            <w:vMerge w:val="continue"/>
            <w:vAlign w:val="center"/>
          </w:tcPr>
          <w:p w14:paraId="778E37C1">
            <w:pPr>
              <w:widowControl/>
              <w:adjustRightInd w:val="0"/>
              <w:snapToGrid w:val="0"/>
              <w:spacing w:line="360" w:lineRule="atLeast"/>
              <w:jc w:val="center"/>
              <w:rPr>
                <w:rFonts w:ascii="Times New Roman" w:hAnsi="Times New Roman" w:cs="Times New Roman"/>
                <w:color w:val="000000" w:themeColor="text1"/>
                <w:kern w:val="0"/>
                <w:szCs w:val="21"/>
              </w:rPr>
            </w:pPr>
          </w:p>
        </w:tc>
        <w:tc>
          <w:tcPr>
            <w:tcW w:w="1759" w:type="dxa"/>
            <w:tcMar>
              <w:left w:w="75" w:type="dxa"/>
            </w:tcMar>
            <w:vAlign w:val="center"/>
          </w:tcPr>
          <w:p w14:paraId="28F59316">
            <w:pPr>
              <w:widowControl/>
              <w:adjustRightInd w:val="0"/>
              <w:snapToGrid w:val="0"/>
              <w:spacing w:line="360" w:lineRule="atLeast"/>
              <w:jc w:val="left"/>
              <w:rPr>
                <w:rFonts w:ascii="Times New Roman" w:hAnsi="Times New Roman" w:cs="Times New Roman"/>
                <w:color w:val="000000" w:themeColor="text1"/>
                <w:kern w:val="0"/>
                <w:szCs w:val="21"/>
              </w:rPr>
            </w:pPr>
            <w:r>
              <w:rPr>
                <w:rFonts w:ascii="Times New Roman" w:hAnsi="Times New Roman" w:cs="Times New Roman"/>
                <w:color w:val="000000" w:themeColor="text1"/>
                <w:kern w:val="0"/>
                <w:szCs w:val="21"/>
              </w:rPr>
              <w:t>其他实质性要求</w:t>
            </w:r>
          </w:p>
        </w:tc>
        <w:tc>
          <w:tcPr>
            <w:tcW w:w="5659" w:type="dxa"/>
            <w:tcMar>
              <w:left w:w="75" w:type="dxa"/>
            </w:tcMar>
            <w:vAlign w:val="center"/>
          </w:tcPr>
          <w:p w14:paraId="6055B39B">
            <w:pPr>
              <w:widowControl/>
              <w:adjustRightInd w:val="0"/>
              <w:snapToGrid w:val="0"/>
              <w:spacing w:line="360" w:lineRule="atLeast"/>
              <w:jc w:val="left"/>
              <w:rPr>
                <w:rFonts w:ascii="Times New Roman" w:hAnsi="Times New Roman" w:cs="Times New Roman"/>
                <w:color w:val="000000" w:themeColor="text1"/>
                <w:kern w:val="0"/>
                <w:szCs w:val="21"/>
              </w:rPr>
            </w:pPr>
            <w:r>
              <w:rPr>
                <w:rFonts w:ascii="Times New Roman" w:hAnsi="Times New Roman" w:cs="Times New Roman"/>
                <w:color w:val="000000" w:themeColor="text1"/>
                <w:kern w:val="0"/>
                <w:szCs w:val="21"/>
              </w:rPr>
              <w:t>符合询比文件的其他实质性要求和条件</w:t>
            </w:r>
          </w:p>
        </w:tc>
      </w:tr>
    </w:tbl>
    <w:p w14:paraId="3A97CBC6">
      <w:pPr>
        <w:widowControl/>
        <w:spacing w:afterLines="100" w:line="420" w:lineRule="exact"/>
        <w:jc w:val="center"/>
        <w:rPr>
          <w:rFonts w:ascii="Times New Roman" w:hAnsi="Times New Roman" w:cs="Times New Roman"/>
          <w:color w:val="000000" w:themeColor="text1"/>
          <w:kern w:val="0"/>
          <w:szCs w:val="21"/>
        </w:rPr>
      </w:pPr>
    </w:p>
    <w:p w14:paraId="39532399">
      <w:pPr>
        <w:jc w:val="right"/>
        <w:rPr>
          <w:rFonts w:ascii="Times New Roman" w:hAnsi="Times New Roman" w:cs="Times New Roman"/>
          <w:color w:val="000000" w:themeColor="text1"/>
        </w:rPr>
      </w:pPr>
    </w:p>
    <w:tbl>
      <w:tblPr>
        <w:tblStyle w:val="20"/>
        <w:tblW w:w="9331"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62"/>
        <w:gridCol w:w="1605"/>
        <w:gridCol w:w="1365"/>
        <w:gridCol w:w="5299"/>
      </w:tblGrid>
      <w:tr w14:paraId="783DB3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67" w:type="dxa"/>
            <w:gridSpan w:val="2"/>
            <w:tcBorders>
              <w:top w:val="single" w:color="auto" w:sz="4" w:space="0"/>
              <w:bottom w:val="single" w:color="auto" w:sz="4" w:space="0"/>
              <w:right w:val="single" w:color="auto" w:sz="4" w:space="0"/>
            </w:tcBorders>
            <w:vAlign w:val="center"/>
          </w:tcPr>
          <w:p w14:paraId="0B8AC4EB">
            <w:pPr>
              <w:spacing w:line="360" w:lineRule="atLeast"/>
              <w:jc w:val="center"/>
              <w:rPr>
                <w:rFonts w:ascii="Times New Roman" w:hAnsi="Times New Roman" w:cs="Times New Roman"/>
                <w:b/>
                <w:color w:val="000000" w:themeColor="text1"/>
                <w:szCs w:val="21"/>
              </w:rPr>
            </w:pPr>
            <w:r>
              <w:rPr>
                <w:rFonts w:ascii="Times New Roman" w:hAnsi="Times New Roman" w:cs="Times New Roman"/>
                <w:b/>
                <w:color w:val="000000" w:themeColor="text1"/>
                <w:szCs w:val="21"/>
              </w:rPr>
              <w:t>条款号</w:t>
            </w:r>
          </w:p>
        </w:tc>
        <w:tc>
          <w:tcPr>
            <w:tcW w:w="1365" w:type="dxa"/>
            <w:tcBorders>
              <w:top w:val="single" w:color="auto" w:sz="4" w:space="0"/>
              <w:left w:val="single" w:color="auto" w:sz="4" w:space="0"/>
              <w:bottom w:val="single" w:color="auto" w:sz="4" w:space="0"/>
              <w:right w:val="single" w:color="auto" w:sz="4" w:space="0"/>
            </w:tcBorders>
            <w:vAlign w:val="center"/>
          </w:tcPr>
          <w:p w14:paraId="6F8E32F0">
            <w:pPr>
              <w:spacing w:line="360" w:lineRule="atLeast"/>
              <w:jc w:val="center"/>
              <w:rPr>
                <w:rFonts w:ascii="Times New Roman" w:hAnsi="Times New Roman" w:cs="Times New Roman"/>
                <w:b/>
                <w:color w:val="000000" w:themeColor="text1"/>
                <w:szCs w:val="21"/>
              </w:rPr>
            </w:pPr>
            <w:r>
              <w:rPr>
                <w:rFonts w:ascii="Times New Roman" w:hAnsi="Times New Roman" w:cs="Times New Roman"/>
                <w:b/>
                <w:color w:val="000000" w:themeColor="text1"/>
                <w:szCs w:val="21"/>
              </w:rPr>
              <w:t>量化因素</w:t>
            </w:r>
          </w:p>
        </w:tc>
        <w:tc>
          <w:tcPr>
            <w:tcW w:w="5299" w:type="dxa"/>
            <w:tcBorders>
              <w:top w:val="single" w:color="auto" w:sz="4" w:space="0"/>
              <w:left w:val="single" w:color="auto" w:sz="4" w:space="0"/>
              <w:bottom w:val="single" w:color="auto" w:sz="4" w:space="0"/>
              <w:right w:val="single" w:color="auto" w:sz="4" w:space="0"/>
            </w:tcBorders>
            <w:vAlign w:val="center"/>
          </w:tcPr>
          <w:p w14:paraId="32F32EAA">
            <w:pPr>
              <w:spacing w:line="360" w:lineRule="atLeast"/>
              <w:jc w:val="center"/>
              <w:rPr>
                <w:rFonts w:ascii="Times New Roman" w:hAnsi="Times New Roman" w:cs="Times New Roman"/>
                <w:b/>
                <w:color w:val="000000" w:themeColor="text1"/>
                <w:szCs w:val="21"/>
              </w:rPr>
            </w:pPr>
            <w:r>
              <w:rPr>
                <w:rFonts w:ascii="Times New Roman" w:hAnsi="Times New Roman" w:cs="Times New Roman"/>
                <w:b/>
                <w:color w:val="000000" w:themeColor="text1"/>
                <w:szCs w:val="21"/>
              </w:rPr>
              <w:t>量化标准</w:t>
            </w:r>
          </w:p>
        </w:tc>
      </w:tr>
      <w:tr w14:paraId="32BBEF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2" w:type="dxa"/>
            <w:tcBorders>
              <w:top w:val="single" w:color="auto" w:sz="4" w:space="0"/>
              <w:bottom w:val="single" w:color="auto" w:sz="4" w:space="0"/>
              <w:right w:val="single" w:color="auto" w:sz="4" w:space="0"/>
            </w:tcBorders>
            <w:vAlign w:val="center"/>
          </w:tcPr>
          <w:p w14:paraId="34003AE7">
            <w:pPr>
              <w:spacing w:line="360" w:lineRule="atLeast"/>
              <w:jc w:val="center"/>
              <w:rPr>
                <w:rFonts w:ascii="Times New Roman" w:hAnsi="Times New Roman" w:cs="Times New Roman"/>
                <w:b/>
                <w:color w:val="000000" w:themeColor="text1"/>
                <w:szCs w:val="21"/>
              </w:rPr>
            </w:pPr>
            <w:r>
              <w:rPr>
                <w:rFonts w:ascii="Times New Roman" w:hAnsi="Times New Roman" w:cs="Times New Roman"/>
                <w:color w:val="000000" w:themeColor="text1"/>
                <w:szCs w:val="21"/>
              </w:rPr>
              <w:t>2.2</w:t>
            </w:r>
          </w:p>
        </w:tc>
        <w:tc>
          <w:tcPr>
            <w:tcW w:w="1605" w:type="dxa"/>
            <w:tcBorders>
              <w:top w:val="single" w:color="auto" w:sz="4" w:space="0"/>
              <w:bottom w:val="single" w:color="auto" w:sz="4" w:space="0"/>
              <w:right w:val="single" w:color="auto" w:sz="4" w:space="0"/>
            </w:tcBorders>
            <w:vAlign w:val="center"/>
          </w:tcPr>
          <w:p w14:paraId="4D3FE19D">
            <w:pPr>
              <w:spacing w:line="360" w:lineRule="atLeast"/>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详细评审标准</w:t>
            </w:r>
          </w:p>
        </w:tc>
        <w:tc>
          <w:tcPr>
            <w:tcW w:w="1365" w:type="dxa"/>
            <w:tcBorders>
              <w:top w:val="single" w:color="auto" w:sz="4" w:space="0"/>
              <w:left w:val="single" w:color="auto" w:sz="4" w:space="0"/>
              <w:bottom w:val="single" w:color="auto" w:sz="4" w:space="0"/>
              <w:right w:val="single" w:color="auto" w:sz="4" w:space="0"/>
            </w:tcBorders>
            <w:vAlign w:val="center"/>
          </w:tcPr>
          <w:p w14:paraId="52CB9EDF">
            <w:pPr>
              <w:spacing w:line="360" w:lineRule="atLeast"/>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评审价计算</w:t>
            </w:r>
          </w:p>
        </w:tc>
        <w:tc>
          <w:tcPr>
            <w:tcW w:w="5299" w:type="dxa"/>
            <w:tcBorders>
              <w:top w:val="single" w:color="auto" w:sz="4" w:space="0"/>
              <w:left w:val="single" w:color="auto" w:sz="4" w:space="0"/>
              <w:bottom w:val="single" w:color="auto" w:sz="4" w:space="0"/>
              <w:right w:val="single" w:color="auto" w:sz="4" w:space="0"/>
            </w:tcBorders>
          </w:tcPr>
          <w:p w14:paraId="16A25D0B">
            <w:pPr>
              <w:spacing w:line="360" w:lineRule="auto"/>
              <w:rPr>
                <w:rFonts w:ascii="Times New Roman" w:hAnsi="Times New Roman" w:eastAsia="仿宋_GB2312" w:cs="Times New Roman"/>
                <w:color w:val="000000" w:themeColor="text1"/>
                <w:sz w:val="32"/>
                <w:szCs w:val="32"/>
              </w:rPr>
            </w:pPr>
            <w:r>
              <w:rPr>
                <w:rFonts w:ascii="Times New Roman" w:hAnsi="Times New Roman" w:cs="Times New Roman"/>
                <w:color w:val="000000" w:themeColor="text1"/>
                <w:kern w:val="0"/>
                <w:szCs w:val="21"/>
              </w:rPr>
              <w:t>评审价＝报价函文字报价</w:t>
            </w:r>
            <w:r>
              <w:rPr>
                <w:rFonts w:hint="eastAsia" w:ascii="Times New Roman" w:hAnsi="Times New Roman" w:cs="Times New Roman"/>
                <w:color w:val="000000" w:themeColor="text1"/>
                <w:szCs w:val="21"/>
              </w:rPr>
              <w:t>（大小写不一致时以大写为准）</w:t>
            </w:r>
          </w:p>
        </w:tc>
      </w:tr>
      <w:tr w14:paraId="0FD23B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331" w:type="dxa"/>
            <w:gridSpan w:val="4"/>
            <w:tcBorders>
              <w:top w:val="single" w:color="auto" w:sz="4" w:space="0"/>
              <w:bottom w:val="single" w:color="auto" w:sz="4" w:space="0"/>
              <w:right w:val="single" w:color="auto" w:sz="4" w:space="0"/>
            </w:tcBorders>
            <w:vAlign w:val="center"/>
          </w:tcPr>
          <w:p w14:paraId="3BE94CDE">
            <w:pPr>
              <w:spacing w:line="360" w:lineRule="atLeast"/>
              <w:rPr>
                <w:rFonts w:ascii="Times New Roman" w:hAnsi="Times New Roman" w:cs="Times New Roman"/>
                <w:color w:val="000000" w:themeColor="text1"/>
                <w:szCs w:val="21"/>
              </w:rPr>
            </w:pPr>
            <w:r>
              <w:rPr>
                <w:rFonts w:ascii="Times New Roman" w:hAnsi="Times New Roman" w:cs="Times New Roman"/>
                <w:color w:val="000000" w:themeColor="text1"/>
                <w:szCs w:val="21"/>
              </w:rPr>
              <w:t>需要补充的其他内容：</w:t>
            </w:r>
          </w:p>
          <w:p w14:paraId="6880736F">
            <w:pPr>
              <w:spacing w:line="360" w:lineRule="atLeast"/>
              <w:rPr>
                <w:rFonts w:ascii="Times New Roman" w:hAnsi="Times New Roman" w:cs="Times New Roman"/>
                <w:color w:val="000000" w:themeColor="text1"/>
                <w:szCs w:val="21"/>
              </w:rPr>
            </w:pPr>
            <w:r>
              <w:rPr>
                <w:rFonts w:ascii="Times New Roman" w:hAnsi="Times New Roman" w:cs="Times New Roman"/>
                <w:color w:val="000000" w:themeColor="text1"/>
                <w:szCs w:val="21"/>
              </w:rPr>
              <w:t>……</w:t>
            </w:r>
          </w:p>
        </w:tc>
      </w:tr>
    </w:tbl>
    <w:p w14:paraId="0DA0DE08">
      <w:pPr>
        <w:keepNext/>
        <w:keepLines/>
        <w:spacing w:beforeLines="50" w:afterLines="50"/>
        <w:outlineLvl w:val="1"/>
        <w:rPr>
          <w:rFonts w:ascii="Times New Roman" w:hAnsi="Times New Roman" w:eastAsia="黑体" w:cs="Times New Roman"/>
          <w:bCs/>
          <w:color w:val="000000" w:themeColor="text1"/>
          <w:sz w:val="24"/>
          <w:szCs w:val="32"/>
        </w:rPr>
      </w:pPr>
      <w:r>
        <w:rPr>
          <w:rFonts w:ascii="Times New Roman" w:hAnsi="Times New Roman" w:eastAsia="黑体" w:cs="Times New Roman"/>
          <w:color w:val="000000" w:themeColor="text1"/>
          <w:sz w:val="29"/>
          <w:szCs w:val="29"/>
        </w:rPr>
        <w:br w:type="page"/>
      </w:r>
      <w:r>
        <w:rPr>
          <w:rFonts w:ascii="Times New Roman" w:hAnsi="Times New Roman" w:eastAsia="黑体" w:cs="Times New Roman"/>
          <w:bCs/>
          <w:color w:val="000000" w:themeColor="text1"/>
          <w:sz w:val="24"/>
          <w:szCs w:val="32"/>
        </w:rPr>
        <w:t>1. 评审方法</w:t>
      </w:r>
    </w:p>
    <w:p w14:paraId="2DE1D732">
      <w:pPr>
        <w:spacing w:line="440" w:lineRule="exact"/>
        <w:ind w:firstLine="420"/>
        <w:rPr>
          <w:rFonts w:ascii="Times New Roman" w:hAnsi="Times New Roman" w:cs="Times New Roman"/>
          <w:color w:val="000000" w:themeColor="text1"/>
        </w:rPr>
      </w:pPr>
      <w:r>
        <w:rPr>
          <w:rFonts w:ascii="Times New Roman" w:hAnsi="Times New Roman" w:cs="Times New Roman"/>
          <w:color w:val="000000" w:themeColor="text1"/>
        </w:rPr>
        <w:t>本次评</w:t>
      </w:r>
      <w:r>
        <w:rPr>
          <w:rFonts w:hint="eastAsia" w:ascii="Times New Roman" w:hAnsi="Times New Roman" w:cs="Times New Roman"/>
          <w:color w:val="000000" w:themeColor="text1"/>
        </w:rPr>
        <w:t>审</w:t>
      </w:r>
      <w:r>
        <w:rPr>
          <w:rFonts w:ascii="Times New Roman" w:hAnsi="Times New Roman" w:cs="Times New Roman"/>
          <w:color w:val="000000" w:themeColor="text1"/>
        </w:rPr>
        <w:t>采用经评审的最低价法。</w:t>
      </w:r>
      <w:r>
        <w:rPr>
          <w:rFonts w:hint="eastAsia" w:ascii="Times New Roman" w:hAnsi="Times New Roman" w:cs="Times New Roman"/>
          <w:color w:val="000000" w:themeColor="text1"/>
        </w:rPr>
        <w:t>评审小组</w:t>
      </w:r>
      <w:r>
        <w:rPr>
          <w:rFonts w:ascii="Times New Roman" w:hAnsi="Times New Roman" w:cs="Times New Roman"/>
          <w:color w:val="000000" w:themeColor="text1"/>
        </w:rPr>
        <w:t>对满足</w:t>
      </w:r>
      <w:r>
        <w:rPr>
          <w:rFonts w:hint="eastAsia" w:ascii="Times New Roman" w:hAnsi="Times New Roman" w:cs="Times New Roman"/>
          <w:color w:val="000000" w:themeColor="text1"/>
        </w:rPr>
        <w:t>询比文件</w:t>
      </w:r>
      <w:r>
        <w:rPr>
          <w:rFonts w:ascii="Times New Roman" w:hAnsi="Times New Roman" w:cs="Times New Roman"/>
          <w:color w:val="000000" w:themeColor="text1"/>
        </w:rPr>
        <w:t>实质性要求的</w:t>
      </w:r>
      <w:r>
        <w:rPr>
          <w:rFonts w:hint="eastAsia" w:ascii="Times New Roman" w:hAnsi="Times New Roman" w:cs="Times New Roman"/>
          <w:color w:val="000000" w:themeColor="text1"/>
        </w:rPr>
        <w:t>响应</w:t>
      </w:r>
      <w:r>
        <w:rPr>
          <w:rFonts w:ascii="Times New Roman" w:hAnsi="Times New Roman" w:cs="Times New Roman"/>
          <w:color w:val="000000" w:themeColor="text1"/>
        </w:rPr>
        <w:t>文件，按照</w:t>
      </w:r>
      <w:r>
        <w:rPr>
          <w:rFonts w:hint="eastAsia" w:ascii="Times New Roman" w:hAnsi="Times New Roman" w:cs="Times New Roman"/>
          <w:color w:val="000000" w:themeColor="text1"/>
        </w:rPr>
        <w:t>评审</w:t>
      </w:r>
      <w:r>
        <w:rPr>
          <w:rFonts w:ascii="Times New Roman" w:hAnsi="Times New Roman" w:cs="Times New Roman"/>
          <w:color w:val="000000" w:themeColor="text1"/>
        </w:rPr>
        <w:t>价由低到高的顺序依次推荐</w:t>
      </w:r>
      <w:r>
        <w:rPr>
          <w:rFonts w:hint="eastAsia" w:ascii="Times New Roman" w:hAnsi="Times New Roman" w:cs="Times New Roman"/>
          <w:color w:val="000000" w:themeColor="text1"/>
        </w:rPr>
        <w:t>成交候选人</w:t>
      </w:r>
      <w:r>
        <w:rPr>
          <w:rFonts w:ascii="Times New Roman" w:hAnsi="Times New Roman" w:cs="Times New Roman"/>
          <w:color w:val="000000" w:themeColor="text1"/>
        </w:rPr>
        <w:t>。如</w:t>
      </w:r>
      <w:r>
        <w:rPr>
          <w:rFonts w:hint="eastAsia" w:ascii="Times New Roman" w:hAnsi="Times New Roman" w:cs="Times New Roman"/>
          <w:color w:val="000000" w:themeColor="text1"/>
        </w:rPr>
        <w:t>报价</w:t>
      </w:r>
      <w:r>
        <w:rPr>
          <w:rFonts w:ascii="Times New Roman" w:hAnsi="Times New Roman" w:cs="Times New Roman"/>
          <w:color w:val="000000" w:themeColor="text1"/>
        </w:rPr>
        <w:t>相同的，按照</w:t>
      </w:r>
      <w:r>
        <w:rPr>
          <w:rFonts w:hint="eastAsia" w:ascii="Times New Roman" w:hAnsi="Times New Roman" w:cs="Times New Roman"/>
          <w:color w:val="000000" w:themeColor="text1"/>
        </w:rPr>
        <w:t>评审</w:t>
      </w:r>
      <w:r>
        <w:rPr>
          <w:rFonts w:ascii="Times New Roman" w:hAnsi="Times New Roman" w:cs="Times New Roman"/>
          <w:color w:val="000000" w:themeColor="text1"/>
        </w:rPr>
        <w:t>办法前附表中的规定确定</w:t>
      </w:r>
      <w:r>
        <w:rPr>
          <w:rFonts w:hint="eastAsia" w:ascii="Times New Roman" w:hAnsi="Times New Roman" w:cs="Times New Roman"/>
          <w:color w:val="000000" w:themeColor="text1"/>
        </w:rPr>
        <w:t>成交候选人</w:t>
      </w:r>
      <w:r>
        <w:rPr>
          <w:rFonts w:ascii="Times New Roman" w:hAnsi="Times New Roman" w:cs="Times New Roman"/>
          <w:color w:val="000000" w:themeColor="text1"/>
        </w:rPr>
        <w:t>顺序。</w:t>
      </w:r>
    </w:p>
    <w:p w14:paraId="6C377A23">
      <w:pPr>
        <w:keepNext/>
        <w:keepLines/>
        <w:spacing w:beforeLines="50" w:afterLines="50"/>
        <w:outlineLvl w:val="1"/>
        <w:rPr>
          <w:rFonts w:ascii="Times New Roman" w:hAnsi="Times New Roman" w:eastAsia="黑体" w:cs="Times New Roman"/>
          <w:bCs/>
          <w:color w:val="000000" w:themeColor="text1"/>
          <w:sz w:val="24"/>
          <w:szCs w:val="32"/>
        </w:rPr>
      </w:pPr>
      <w:r>
        <w:rPr>
          <w:rFonts w:ascii="Times New Roman" w:hAnsi="Times New Roman" w:eastAsia="黑体" w:cs="Times New Roman"/>
          <w:bCs/>
          <w:color w:val="000000" w:themeColor="text1"/>
          <w:sz w:val="24"/>
          <w:szCs w:val="32"/>
        </w:rPr>
        <w:t>2. 评审标准</w:t>
      </w:r>
    </w:p>
    <w:p w14:paraId="1BA7A391">
      <w:pPr>
        <w:keepNext/>
        <w:keepLines/>
        <w:spacing w:before="120" w:after="120"/>
        <w:outlineLvl w:val="2"/>
        <w:rPr>
          <w:rFonts w:ascii="Times New Roman" w:hAnsi="Times New Roman" w:eastAsia="黑体" w:cs="Times New Roman"/>
          <w:bCs/>
          <w:color w:val="000000" w:themeColor="text1"/>
          <w:sz w:val="24"/>
          <w:szCs w:val="32"/>
        </w:rPr>
      </w:pPr>
      <w:r>
        <w:rPr>
          <w:rFonts w:ascii="Times New Roman" w:hAnsi="Times New Roman" w:eastAsia="黑体" w:cs="Times New Roman"/>
          <w:bCs/>
          <w:color w:val="000000" w:themeColor="text1"/>
          <w:sz w:val="24"/>
          <w:szCs w:val="32"/>
        </w:rPr>
        <w:t>2.1 初步评审标准</w:t>
      </w:r>
    </w:p>
    <w:p w14:paraId="4C69DC13">
      <w:pPr>
        <w:spacing w:line="440" w:lineRule="exact"/>
        <w:ind w:firstLine="420"/>
        <w:rPr>
          <w:rFonts w:ascii="Times New Roman" w:hAnsi="Times New Roman" w:cs="Times New Roman"/>
          <w:color w:val="000000" w:themeColor="text1"/>
        </w:rPr>
      </w:pPr>
      <w:r>
        <w:rPr>
          <w:rFonts w:ascii="Times New Roman" w:hAnsi="Times New Roman" w:cs="Times New Roman"/>
          <w:color w:val="000000" w:themeColor="text1"/>
        </w:rPr>
        <w:t>2.1.1 形式评审标准：见评审办法前附表。</w:t>
      </w:r>
    </w:p>
    <w:p w14:paraId="7CBB772D">
      <w:pPr>
        <w:spacing w:line="440" w:lineRule="exact"/>
        <w:ind w:firstLine="420"/>
        <w:rPr>
          <w:rFonts w:ascii="Times New Roman" w:hAnsi="Times New Roman" w:cs="Times New Roman"/>
          <w:color w:val="000000" w:themeColor="text1"/>
        </w:rPr>
      </w:pPr>
      <w:r>
        <w:rPr>
          <w:rFonts w:ascii="Times New Roman" w:hAnsi="Times New Roman" w:cs="Times New Roman"/>
          <w:color w:val="000000" w:themeColor="text1"/>
        </w:rPr>
        <w:t>2.1.2 资格评审标准：见评审办法前附表。</w:t>
      </w:r>
    </w:p>
    <w:p w14:paraId="3D7DB3D9">
      <w:pPr>
        <w:spacing w:line="440" w:lineRule="exact"/>
        <w:ind w:firstLine="420"/>
        <w:rPr>
          <w:rFonts w:ascii="Times New Roman" w:hAnsi="Times New Roman" w:cs="Times New Roman"/>
          <w:color w:val="000000" w:themeColor="text1"/>
        </w:rPr>
      </w:pPr>
      <w:r>
        <w:rPr>
          <w:rFonts w:ascii="Times New Roman" w:hAnsi="Times New Roman" w:cs="Times New Roman"/>
          <w:color w:val="000000" w:themeColor="text1"/>
        </w:rPr>
        <w:t>2.1.3 响应性评审标准：见评审办法前附表。</w:t>
      </w:r>
    </w:p>
    <w:p w14:paraId="0932CC97">
      <w:pPr>
        <w:keepNext/>
        <w:keepLines/>
        <w:spacing w:before="120" w:after="120"/>
        <w:outlineLvl w:val="2"/>
        <w:rPr>
          <w:rFonts w:ascii="Times New Roman" w:hAnsi="Times New Roman" w:eastAsia="黑体" w:cs="Times New Roman"/>
          <w:bCs/>
          <w:color w:val="000000" w:themeColor="text1"/>
          <w:sz w:val="24"/>
          <w:szCs w:val="32"/>
        </w:rPr>
      </w:pPr>
      <w:r>
        <w:rPr>
          <w:rFonts w:ascii="Times New Roman" w:hAnsi="Times New Roman" w:eastAsia="黑体" w:cs="Times New Roman"/>
          <w:bCs/>
          <w:color w:val="000000" w:themeColor="text1"/>
          <w:sz w:val="24"/>
          <w:szCs w:val="32"/>
        </w:rPr>
        <w:t>2.2 详细评审标准</w:t>
      </w:r>
    </w:p>
    <w:p w14:paraId="061DD77A">
      <w:pPr>
        <w:spacing w:line="440" w:lineRule="exact"/>
        <w:ind w:firstLine="420"/>
        <w:rPr>
          <w:rFonts w:ascii="Times New Roman" w:hAnsi="Times New Roman" w:cs="Times New Roman"/>
          <w:color w:val="000000" w:themeColor="text1"/>
        </w:rPr>
      </w:pPr>
      <w:r>
        <w:rPr>
          <w:rFonts w:ascii="Times New Roman" w:hAnsi="Times New Roman" w:cs="Times New Roman"/>
          <w:color w:val="000000" w:themeColor="text1"/>
        </w:rPr>
        <w:t>详细评审标准：见评审办法前附表。</w:t>
      </w:r>
    </w:p>
    <w:p w14:paraId="00E53811">
      <w:pPr>
        <w:keepNext/>
        <w:keepLines/>
        <w:spacing w:beforeLines="50" w:afterLines="50"/>
        <w:outlineLvl w:val="1"/>
        <w:rPr>
          <w:rFonts w:ascii="Times New Roman" w:hAnsi="Times New Roman" w:eastAsia="黑体" w:cs="Times New Roman"/>
          <w:bCs/>
          <w:color w:val="000000" w:themeColor="text1"/>
          <w:sz w:val="24"/>
          <w:szCs w:val="32"/>
        </w:rPr>
      </w:pPr>
      <w:r>
        <w:rPr>
          <w:rFonts w:ascii="Times New Roman" w:hAnsi="Times New Roman" w:eastAsia="黑体" w:cs="Times New Roman"/>
          <w:bCs/>
          <w:color w:val="000000" w:themeColor="text1"/>
          <w:sz w:val="24"/>
          <w:szCs w:val="32"/>
        </w:rPr>
        <w:t>3. 评审程序</w:t>
      </w:r>
    </w:p>
    <w:p w14:paraId="5BAAB8B9">
      <w:pPr>
        <w:keepNext/>
        <w:keepLines/>
        <w:spacing w:before="120" w:after="120"/>
        <w:outlineLvl w:val="2"/>
        <w:rPr>
          <w:rFonts w:ascii="Times New Roman" w:hAnsi="Times New Roman" w:eastAsia="黑体" w:cs="Times New Roman"/>
          <w:bCs/>
          <w:color w:val="000000" w:themeColor="text1"/>
          <w:sz w:val="24"/>
          <w:szCs w:val="32"/>
        </w:rPr>
      </w:pPr>
      <w:r>
        <w:rPr>
          <w:rFonts w:ascii="Times New Roman" w:hAnsi="Times New Roman" w:eastAsia="黑体" w:cs="Times New Roman"/>
          <w:bCs/>
          <w:color w:val="000000" w:themeColor="text1"/>
          <w:sz w:val="24"/>
          <w:szCs w:val="32"/>
        </w:rPr>
        <w:t>3.1 初步评审</w:t>
      </w:r>
    </w:p>
    <w:p w14:paraId="2E09E7F7">
      <w:pPr>
        <w:spacing w:line="440" w:lineRule="exact"/>
        <w:ind w:firstLine="420"/>
        <w:rPr>
          <w:rFonts w:ascii="Times New Roman" w:hAnsi="Times New Roman" w:cs="Times New Roman"/>
          <w:color w:val="000000" w:themeColor="text1"/>
        </w:rPr>
      </w:pPr>
      <w:r>
        <w:rPr>
          <w:rFonts w:ascii="Times New Roman" w:hAnsi="Times New Roman" w:cs="Times New Roman"/>
          <w:color w:val="000000" w:themeColor="text1"/>
        </w:rPr>
        <w:t>3.1.1</w:t>
      </w:r>
      <w:r>
        <w:rPr>
          <w:rFonts w:hint="eastAsia" w:ascii="Times New Roman" w:hAnsi="Times New Roman" w:cs="Times New Roman"/>
          <w:color w:val="000000" w:themeColor="text1"/>
        </w:rPr>
        <w:t>评审小组</w:t>
      </w:r>
      <w:r>
        <w:rPr>
          <w:rFonts w:ascii="Times New Roman" w:hAnsi="Times New Roman" w:cs="Times New Roman"/>
          <w:color w:val="000000" w:themeColor="text1"/>
        </w:rPr>
        <w:t>依据本章第2.1.1项、第2.1.2项、第2.1.3项规定的标准对响应文件进行评审。有一项不符合评审标准的，</w:t>
      </w:r>
      <w:r>
        <w:rPr>
          <w:rFonts w:hint="eastAsia" w:ascii="Times New Roman" w:hAnsi="Times New Roman" w:cs="Times New Roman"/>
          <w:color w:val="000000" w:themeColor="text1"/>
        </w:rPr>
        <w:t>评审小组</w:t>
      </w:r>
      <w:r>
        <w:rPr>
          <w:rFonts w:ascii="Times New Roman" w:hAnsi="Times New Roman" w:cs="Times New Roman"/>
          <w:color w:val="000000" w:themeColor="text1"/>
        </w:rPr>
        <w:t>应否决其</w:t>
      </w:r>
      <w:r>
        <w:rPr>
          <w:rFonts w:hint="eastAsia" w:ascii="Times New Roman" w:hAnsi="Times New Roman" w:cs="Times New Roman"/>
          <w:color w:val="000000" w:themeColor="text1"/>
        </w:rPr>
        <w:t>响应文件</w:t>
      </w:r>
      <w:r>
        <w:rPr>
          <w:rFonts w:ascii="Times New Roman" w:hAnsi="Times New Roman" w:cs="Times New Roman"/>
          <w:color w:val="000000" w:themeColor="text1"/>
        </w:rPr>
        <w:t>。</w:t>
      </w:r>
    </w:p>
    <w:p w14:paraId="7EE974FE">
      <w:pPr>
        <w:spacing w:line="440" w:lineRule="exact"/>
        <w:ind w:firstLine="420"/>
        <w:rPr>
          <w:rFonts w:ascii="Times New Roman" w:hAnsi="Times New Roman" w:cs="Times New Roman"/>
          <w:color w:val="000000" w:themeColor="text1"/>
        </w:rPr>
      </w:pPr>
      <w:r>
        <w:rPr>
          <w:rFonts w:ascii="Times New Roman" w:hAnsi="Times New Roman" w:cs="Times New Roman"/>
          <w:color w:val="000000" w:themeColor="text1"/>
        </w:rPr>
        <w:t>3.1.</w:t>
      </w:r>
      <w:r>
        <w:rPr>
          <w:rFonts w:hint="eastAsia" w:ascii="Times New Roman" w:hAnsi="Times New Roman" w:cs="Times New Roman"/>
          <w:color w:val="000000" w:themeColor="text1"/>
        </w:rPr>
        <w:t xml:space="preserve">2 </w:t>
      </w:r>
      <w:r>
        <w:rPr>
          <w:rFonts w:ascii="Times New Roman" w:hAnsi="Times New Roman" w:cs="Times New Roman"/>
          <w:color w:val="000000" w:themeColor="text1"/>
        </w:rPr>
        <w:t>响应文件中填报的报价、</w:t>
      </w:r>
      <w:r>
        <w:rPr>
          <w:rFonts w:hint="eastAsia" w:ascii="Times New Roman" w:hAnsi="Times New Roman" w:cs="Times New Roman"/>
          <w:color w:val="000000" w:themeColor="text1"/>
          <w:lang w:eastAsia="zh-CN"/>
        </w:rPr>
        <w:t>工</w:t>
      </w:r>
      <w:r>
        <w:rPr>
          <w:rFonts w:hint="eastAsia" w:ascii="Times New Roman" w:hAnsi="Times New Roman" w:cs="Times New Roman"/>
          <w:color w:val="000000" w:themeColor="text1"/>
        </w:rPr>
        <w:t>期</w:t>
      </w:r>
      <w:r>
        <w:rPr>
          <w:rFonts w:ascii="Times New Roman" w:hAnsi="Times New Roman" w:cs="Times New Roman"/>
          <w:color w:val="000000" w:themeColor="text1"/>
        </w:rPr>
        <w:t>、质量标准、安全目标前后不一致时，</w:t>
      </w:r>
      <w:r>
        <w:rPr>
          <w:rFonts w:hint="eastAsia" w:ascii="Times New Roman" w:hAnsi="Times New Roman" w:cs="Times New Roman"/>
          <w:color w:val="000000" w:themeColor="text1"/>
        </w:rPr>
        <w:t>按细微偏差处理，并</w:t>
      </w:r>
      <w:r>
        <w:rPr>
          <w:rFonts w:ascii="Times New Roman" w:hAnsi="Times New Roman" w:cs="Times New Roman"/>
          <w:color w:val="000000" w:themeColor="text1"/>
        </w:rPr>
        <w:t>以报价函填报的为准</w:t>
      </w:r>
      <w:r>
        <w:rPr>
          <w:rFonts w:hint="eastAsia" w:ascii="Times New Roman" w:hAnsi="Times New Roman" w:cs="Times New Roman"/>
          <w:color w:val="000000" w:themeColor="text1"/>
        </w:rPr>
        <w:t>。</w:t>
      </w:r>
    </w:p>
    <w:p w14:paraId="17B9FB25">
      <w:pPr>
        <w:keepNext/>
        <w:keepLines/>
        <w:spacing w:before="120" w:after="120"/>
        <w:outlineLvl w:val="2"/>
        <w:rPr>
          <w:rFonts w:ascii="Times New Roman" w:hAnsi="Times New Roman" w:cs="Times New Roman"/>
          <w:color w:val="000000" w:themeColor="text1"/>
        </w:rPr>
      </w:pPr>
      <w:r>
        <w:rPr>
          <w:rFonts w:ascii="Times New Roman" w:hAnsi="Times New Roman" w:eastAsia="黑体" w:cs="Times New Roman"/>
          <w:bCs/>
          <w:color w:val="000000" w:themeColor="text1"/>
          <w:sz w:val="24"/>
          <w:szCs w:val="32"/>
        </w:rPr>
        <w:t>3.2 详细评审</w:t>
      </w:r>
    </w:p>
    <w:p w14:paraId="4B256064">
      <w:pPr>
        <w:spacing w:line="440" w:lineRule="exact"/>
        <w:ind w:firstLine="440"/>
        <w:rPr>
          <w:rFonts w:ascii="Times New Roman" w:hAnsi="Times New Roman" w:cs="Times New Roman"/>
          <w:color w:val="000000" w:themeColor="text1"/>
        </w:rPr>
      </w:pPr>
      <w:r>
        <w:rPr>
          <w:rFonts w:hint="eastAsia" w:ascii="Times New Roman" w:hAnsi="Times New Roman" w:cs="Times New Roman"/>
          <w:color w:val="000000" w:themeColor="text1"/>
        </w:rPr>
        <w:t>评审小组</w:t>
      </w:r>
      <w:r>
        <w:rPr>
          <w:rFonts w:ascii="Times New Roman" w:hAnsi="Times New Roman" w:cs="Times New Roman"/>
          <w:color w:val="000000" w:themeColor="text1"/>
        </w:rPr>
        <w:t>按本章第2.2款规定</w:t>
      </w:r>
      <w:r>
        <w:rPr>
          <w:rFonts w:hint="eastAsia" w:ascii="Times New Roman" w:hAnsi="Times New Roman" w:cs="Times New Roman"/>
          <w:color w:val="000000" w:themeColor="text1"/>
        </w:rPr>
        <w:t>进行评审价排序</w:t>
      </w:r>
      <w:r>
        <w:rPr>
          <w:rFonts w:ascii="Times New Roman" w:hAnsi="Times New Roman" w:cs="Times New Roman"/>
          <w:color w:val="000000" w:themeColor="text1"/>
        </w:rPr>
        <w:t>。</w:t>
      </w:r>
    </w:p>
    <w:p w14:paraId="43CE8F50">
      <w:pPr>
        <w:keepNext/>
        <w:keepLines/>
        <w:spacing w:before="120" w:after="120"/>
        <w:outlineLvl w:val="2"/>
        <w:rPr>
          <w:rFonts w:ascii="Times New Roman" w:hAnsi="Times New Roman" w:eastAsia="黑体" w:cs="Times New Roman"/>
          <w:bCs/>
          <w:color w:val="000000" w:themeColor="text1"/>
          <w:sz w:val="24"/>
          <w:szCs w:val="32"/>
        </w:rPr>
      </w:pPr>
      <w:r>
        <w:rPr>
          <w:rFonts w:ascii="Times New Roman" w:hAnsi="Times New Roman" w:eastAsia="黑体" w:cs="Times New Roman"/>
          <w:bCs/>
          <w:color w:val="000000" w:themeColor="text1"/>
          <w:sz w:val="24"/>
          <w:szCs w:val="32"/>
        </w:rPr>
        <w:t>3.3</w:t>
      </w:r>
      <w:r>
        <w:rPr>
          <w:rFonts w:hint="eastAsia" w:ascii="Times New Roman" w:hAnsi="Times New Roman" w:eastAsia="黑体" w:cs="Times New Roman"/>
          <w:bCs/>
          <w:color w:val="000000" w:themeColor="text1"/>
          <w:sz w:val="24"/>
          <w:szCs w:val="32"/>
        </w:rPr>
        <w:t>否决响应文件</w:t>
      </w:r>
      <w:r>
        <w:rPr>
          <w:rFonts w:ascii="Times New Roman" w:hAnsi="Times New Roman" w:eastAsia="黑体" w:cs="Times New Roman"/>
          <w:bCs/>
          <w:color w:val="000000" w:themeColor="text1"/>
          <w:sz w:val="24"/>
          <w:szCs w:val="32"/>
        </w:rPr>
        <w:t>的其他情形</w:t>
      </w:r>
    </w:p>
    <w:p w14:paraId="04FEB4DC">
      <w:pPr>
        <w:spacing w:line="440" w:lineRule="exact"/>
        <w:ind w:firstLine="420"/>
        <w:rPr>
          <w:rFonts w:ascii="Times New Roman" w:hAnsi="Times New Roman" w:cs="Times New Roman"/>
          <w:color w:val="000000" w:themeColor="text1"/>
        </w:rPr>
      </w:pPr>
      <w:r>
        <w:rPr>
          <w:rFonts w:hint="eastAsia" w:ascii="Times New Roman" w:hAnsi="Times New Roman" w:cs="Times New Roman"/>
          <w:color w:val="000000" w:themeColor="text1"/>
        </w:rPr>
        <w:t>评审小组</w:t>
      </w:r>
      <w:r>
        <w:rPr>
          <w:rFonts w:ascii="Times New Roman" w:hAnsi="Times New Roman" w:cs="Times New Roman"/>
          <w:color w:val="000000" w:themeColor="text1"/>
        </w:rPr>
        <w:t>应对在评审过程中发现供应商存在串通报价、弄虚作假、行贿等违法行为的，</w:t>
      </w:r>
      <w:r>
        <w:rPr>
          <w:rFonts w:hint="eastAsia" w:ascii="Times New Roman" w:hAnsi="Times New Roman" w:cs="Times New Roman"/>
          <w:color w:val="000000" w:themeColor="text1"/>
        </w:rPr>
        <w:t>评审小组</w:t>
      </w:r>
      <w:r>
        <w:rPr>
          <w:rFonts w:ascii="Times New Roman" w:hAnsi="Times New Roman" w:cs="Times New Roman"/>
          <w:color w:val="000000" w:themeColor="text1"/>
        </w:rPr>
        <w:t>应否决其</w:t>
      </w:r>
      <w:r>
        <w:rPr>
          <w:rFonts w:hint="eastAsia" w:ascii="Times New Roman" w:hAnsi="Times New Roman" w:cs="Times New Roman"/>
          <w:color w:val="000000" w:themeColor="text1"/>
        </w:rPr>
        <w:t>响应文件</w:t>
      </w:r>
      <w:r>
        <w:rPr>
          <w:rFonts w:ascii="Times New Roman" w:hAnsi="Times New Roman" w:cs="Times New Roman"/>
          <w:color w:val="000000" w:themeColor="text1"/>
        </w:rPr>
        <w:t>。</w:t>
      </w:r>
    </w:p>
    <w:p w14:paraId="11BED80A">
      <w:pPr>
        <w:keepNext/>
        <w:keepLines/>
        <w:spacing w:before="120" w:after="120"/>
        <w:outlineLvl w:val="2"/>
        <w:rPr>
          <w:rFonts w:ascii="Times New Roman" w:hAnsi="Times New Roman" w:eastAsia="黑体" w:cs="Times New Roman"/>
          <w:bCs/>
          <w:color w:val="000000" w:themeColor="text1"/>
          <w:sz w:val="24"/>
          <w:szCs w:val="32"/>
        </w:rPr>
      </w:pPr>
      <w:r>
        <w:rPr>
          <w:rFonts w:ascii="Times New Roman" w:hAnsi="Times New Roman" w:eastAsia="黑体" w:cs="Times New Roman"/>
          <w:bCs/>
          <w:color w:val="000000" w:themeColor="text1"/>
          <w:sz w:val="24"/>
          <w:szCs w:val="32"/>
        </w:rPr>
        <w:t>3.4响应文件的澄清和说明或补正</w:t>
      </w:r>
    </w:p>
    <w:p w14:paraId="519D1A4E">
      <w:pPr>
        <w:spacing w:line="440" w:lineRule="exact"/>
        <w:ind w:firstLine="420"/>
        <w:rPr>
          <w:rFonts w:ascii="Times New Roman" w:hAnsi="Times New Roman" w:cs="Times New Roman"/>
          <w:color w:val="000000" w:themeColor="text1"/>
        </w:rPr>
      </w:pPr>
      <w:r>
        <w:rPr>
          <w:rFonts w:ascii="Times New Roman" w:hAnsi="Times New Roman" w:cs="Times New Roman"/>
          <w:color w:val="000000" w:themeColor="text1"/>
        </w:rPr>
        <w:t>3.4.1 在评审过程中，</w:t>
      </w:r>
      <w:r>
        <w:rPr>
          <w:rFonts w:hint="eastAsia" w:ascii="Times New Roman" w:hAnsi="Times New Roman" w:cs="Times New Roman"/>
          <w:color w:val="000000" w:themeColor="text1"/>
        </w:rPr>
        <w:t>评审小组</w:t>
      </w:r>
      <w:r>
        <w:rPr>
          <w:rFonts w:ascii="Times New Roman" w:hAnsi="Times New Roman" w:cs="Times New Roman"/>
          <w:color w:val="000000" w:themeColor="text1"/>
        </w:rPr>
        <w:t>可以书面形式要求供应商对响应文件中含义不明确、对同类问题表述不一致或者有明显文字</w:t>
      </w:r>
      <w:r>
        <w:rPr>
          <w:rFonts w:hint="eastAsia" w:ascii="Times New Roman" w:hAnsi="Times New Roman" w:cs="Times New Roman"/>
          <w:color w:val="000000" w:themeColor="text1"/>
        </w:rPr>
        <w:t>错误</w:t>
      </w:r>
      <w:r>
        <w:rPr>
          <w:rFonts w:ascii="Times New Roman" w:hAnsi="Times New Roman" w:cs="Times New Roman"/>
          <w:color w:val="000000" w:themeColor="text1"/>
        </w:rPr>
        <w:t>的内容做必要的澄清。</w:t>
      </w:r>
      <w:r>
        <w:rPr>
          <w:rFonts w:hint="eastAsia" w:ascii="Times New Roman" w:hAnsi="Times New Roman" w:cs="Times New Roman"/>
          <w:color w:val="000000" w:themeColor="text1"/>
        </w:rPr>
        <w:t>评审小组</w:t>
      </w:r>
      <w:r>
        <w:rPr>
          <w:rFonts w:ascii="Times New Roman" w:hAnsi="Times New Roman" w:cs="Times New Roman"/>
          <w:color w:val="000000" w:themeColor="text1"/>
        </w:rPr>
        <w:t>不接受供应商主动提出的澄清。</w:t>
      </w:r>
    </w:p>
    <w:p w14:paraId="1975893B">
      <w:pPr>
        <w:spacing w:line="440" w:lineRule="exact"/>
        <w:ind w:firstLine="420"/>
        <w:rPr>
          <w:rFonts w:ascii="Times New Roman" w:hAnsi="Times New Roman" w:cs="Times New Roman"/>
          <w:color w:val="000000" w:themeColor="text1"/>
        </w:rPr>
      </w:pPr>
      <w:r>
        <w:rPr>
          <w:rFonts w:ascii="Times New Roman" w:hAnsi="Times New Roman" w:cs="Times New Roman"/>
          <w:color w:val="000000" w:themeColor="text1"/>
        </w:rPr>
        <w:t>3.4.2 澄清不得超出响应文件的范围且不得改变响应文件的实质性内容，并构成响应文件的组成部分。</w:t>
      </w:r>
    </w:p>
    <w:p w14:paraId="08030836">
      <w:pPr>
        <w:keepNext/>
        <w:keepLines/>
        <w:spacing w:before="120" w:after="120"/>
        <w:outlineLvl w:val="2"/>
        <w:rPr>
          <w:rFonts w:ascii="Times New Roman" w:hAnsi="Times New Roman" w:eastAsia="黑体" w:cs="Times New Roman"/>
          <w:bCs/>
          <w:color w:val="000000" w:themeColor="text1"/>
          <w:sz w:val="24"/>
          <w:szCs w:val="32"/>
        </w:rPr>
      </w:pPr>
      <w:r>
        <w:rPr>
          <w:rFonts w:ascii="Times New Roman" w:hAnsi="Times New Roman" w:eastAsia="黑体" w:cs="Times New Roman"/>
          <w:bCs/>
          <w:color w:val="000000" w:themeColor="text1"/>
          <w:sz w:val="24"/>
          <w:szCs w:val="32"/>
        </w:rPr>
        <w:t>3.5 评审结果</w:t>
      </w:r>
    </w:p>
    <w:p w14:paraId="767E5624">
      <w:pPr>
        <w:spacing w:line="440" w:lineRule="exact"/>
        <w:ind w:firstLine="420"/>
        <w:rPr>
          <w:rFonts w:ascii="Times New Roman" w:hAnsi="Times New Roman" w:cs="Times New Roman"/>
          <w:color w:val="000000" w:themeColor="text1"/>
        </w:rPr>
      </w:pPr>
      <w:r>
        <w:rPr>
          <w:rFonts w:hint="eastAsia" w:ascii="Times New Roman" w:hAnsi="Times New Roman" w:cs="Times New Roman"/>
          <w:color w:val="000000" w:themeColor="text1"/>
        </w:rPr>
        <w:t>评审小组</w:t>
      </w:r>
      <w:r>
        <w:rPr>
          <w:rFonts w:ascii="Times New Roman" w:hAnsi="Times New Roman" w:cs="Times New Roman"/>
          <w:color w:val="000000" w:themeColor="text1"/>
        </w:rPr>
        <w:t>完成评审后，应当向采购人提交评审报告。评审报告应当如实记载以下内容：</w:t>
      </w:r>
    </w:p>
    <w:p w14:paraId="3F5546AD">
      <w:pPr>
        <w:spacing w:line="440" w:lineRule="exact"/>
        <w:ind w:firstLine="420"/>
        <w:rPr>
          <w:rFonts w:ascii="Times New Roman" w:hAnsi="Times New Roman" w:cs="Times New Roman"/>
          <w:color w:val="000000" w:themeColor="text1"/>
        </w:rPr>
      </w:pPr>
      <w:bookmarkStart w:id="82" w:name="_Toc12245_WPSOffice_Level2"/>
      <w:bookmarkStart w:id="83" w:name="_Toc218_WPSOffice_Level2"/>
      <w:bookmarkStart w:id="84" w:name="_Toc21524_WPSOffice_Level2"/>
      <w:r>
        <w:rPr>
          <w:rFonts w:ascii="Times New Roman" w:hAnsi="Times New Roman" w:cs="Times New Roman"/>
          <w:color w:val="000000" w:themeColor="text1"/>
        </w:rPr>
        <w:t>（一）采购项目基本情况</w:t>
      </w:r>
      <w:bookmarkEnd w:id="82"/>
      <w:bookmarkEnd w:id="83"/>
      <w:bookmarkEnd w:id="84"/>
    </w:p>
    <w:p w14:paraId="0DF7DE92">
      <w:pPr>
        <w:spacing w:line="440" w:lineRule="exact"/>
        <w:ind w:firstLine="420"/>
        <w:rPr>
          <w:rFonts w:ascii="Times New Roman" w:hAnsi="Times New Roman" w:cs="Times New Roman"/>
          <w:color w:val="000000" w:themeColor="text1"/>
        </w:rPr>
      </w:pPr>
      <w:bookmarkStart w:id="85" w:name="_Toc31322_WPSOffice_Level2"/>
      <w:bookmarkStart w:id="86" w:name="_Toc8414_WPSOffice_Level2"/>
      <w:bookmarkStart w:id="87" w:name="_Toc5856_WPSOffice_Level2"/>
      <w:r>
        <w:rPr>
          <w:rFonts w:ascii="Times New Roman" w:hAnsi="Times New Roman" w:cs="Times New Roman"/>
          <w:color w:val="000000" w:themeColor="text1"/>
        </w:rPr>
        <w:t>（二）采购过程回顾</w:t>
      </w:r>
      <w:bookmarkEnd w:id="85"/>
      <w:bookmarkEnd w:id="86"/>
      <w:bookmarkEnd w:id="87"/>
    </w:p>
    <w:p w14:paraId="1C8C0D20">
      <w:pPr>
        <w:spacing w:line="440" w:lineRule="exact"/>
        <w:ind w:firstLine="420"/>
        <w:rPr>
          <w:rFonts w:ascii="Times New Roman" w:hAnsi="Times New Roman" w:cs="Times New Roman"/>
          <w:color w:val="000000" w:themeColor="text1"/>
        </w:rPr>
      </w:pPr>
      <w:bookmarkStart w:id="88" w:name="_Toc15620_WPSOffice_Level2"/>
      <w:bookmarkStart w:id="89" w:name="_Toc2932_WPSOffice_Level2"/>
      <w:bookmarkStart w:id="90" w:name="_Toc1346_WPSOffice_Level2"/>
      <w:r>
        <w:rPr>
          <w:rFonts w:ascii="Times New Roman" w:hAnsi="Times New Roman" w:cs="Times New Roman"/>
          <w:color w:val="000000" w:themeColor="text1"/>
        </w:rPr>
        <w:t>（三）评审小组成员名单</w:t>
      </w:r>
      <w:bookmarkEnd w:id="88"/>
      <w:bookmarkEnd w:id="89"/>
      <w:bookmarkEnd w:id="90"/>
    </w:p>
    <w:p w14:paraId="6C894A32">
      <w:pPr>
        <w:spacing w:line="440" w:lineRule="exact"/>
        <w:ind w:firstLine="420"/>
        <w:rPr>
          <w:rFonts w:ascii="Times New Roman" w:hAnsi="Times New Roman" w:cs="Times New Roman"/>
          <w:color w:val="000000" w:themeColor="text1"/>
        </w:rPr>
      </w:pPr>
      <w:bookmarkStart w:id="91" w:name="_Toc32316_WPSOffice_Level2"/>
      <w:bookmarkStart w:id="92" w:name="_Toc14464_WPSOffice_Level2"/>
      <w:bookmarkStart w:id="93" w:name="_Toc14207_WPSOffice_Level2"/>
      <w:r>
        <w:rPr>
          <w:rFonts w:ascii="Times New Roman" w:hAnsi="Times New Roman" w:cs="Times New Roman"/>
          <w:color w:val="000000" w:themeColor="text1"/>
        </w:rPr>
        <w:t>（四）询比评审工作</w:t>
      </w:r>
      <w:bookmarkEnd w:id="91"/>
      <w:bookmarkEnd w:id="92"/>
      <w:bookmarkEnd w:id="93"/>
    </w:p>
    <w:p w14:paraId="21491CAF">
      <w:pPr>
        <w:spacing w:line="440" w:lineRule="exact"/>
        <w:ind w:firstLine="420"/>
        <w:rPr>
          <w:rFonts w:ascii="Times New Roman" w:hAnsi="Times New Roman" w:cs="Times New Roman"/>
          <w:color w:val="000000" w:themeColor="text1"/>
        </w:rPr>
      </w:pPr>
      <w:r>
        <w:rPr>
          <w:rFonts w:ascii="Times New Roman" w:hAnsi="Times New Roman" w:cs="Times New Roman"/>
          <w:color w:val="000000" w:themeColor="text1"/>
        </w:rPr>
        <w:t>1、评审办法</w:t>
      </w:r>
    </w:p>
    <w:p w14:paraId="244A3E5C">
      <w:pPr>
        <w:spacing w:line="440" w:lineRule="exact"/>
        <w:ind w:firstLine="420"/>
        <w:rPr>
          <w:rFonts w:ascii="Times New Roman" w:hAnsi="Times New Roman" w:cs="Times New Roman"/>
          <w:color w:val="000000" w:themeColor="text1"/>
        </w:rPr>
      </w:pPr>
      <w:r>
        <w:rPr>
          <w:rFonts w:ascii="Times New Roman" w:hAnsi="Times New Roman" w:cs="Times New Roman"/>
          <w:color w:val="000000" w:themeColor="text1"/>
        </w:rPr>
        <w:t>2、初步评审情况（资格审查、形式性审查、响应性审查）</w:t>
      </w:r>
    </w:p>
    <w:p w14:paraId="66B7E695">
      <w:pPr>
        <w:spacing w:line="440" w:lineRule="exact"/>
        <w:ind w:firstLine="420"/>
        <w:rPr>
          <w:rFonts w:ascii="Times New Roman" w:hAnsi="Times New Roman" w:cs="Times New Roman"/>
          <w:color w:val="000000" w:themeColor="text1"/>
        </w:rPr>
      </w:pPr>
      <w:r>
        <w:rPr>
          <w:rFonts w:ascii="Times New Roman" w:hAnsi="Times New Roman" w:cs="Times New Roman"/>
          <w:color w:val="000000" w:themeColor="text1"/>
        </w:rPr>
        <w:t>3、</w:t>
      </w:r>
      <w:r>
        <w:rPr>
          <w:rFonts w:hint="eastAsia" w:ascii="Times New Roman" w:hAnsi="Times New Roman" w:cs="Times New Roman"/>
          <w:color w:val="000000" w:themeColor="text1"/>
        </w:rPr>
        <w:t>详细</w:t>
      </w:r>
      <w:r>
        <w:rPr>
          <w:rFonts w:ascii="Times New Roman" w:hAnsi="Times New Roman" w:cs="Times New Roman"/>
          <w:color w:val="000000" w:themeColor="text1"/>
        </w:rPr>
        <w:t>评审情况</w:t>
      </w:r>
      <w:r>
        <w:rPr>
          <w:rFonts w:hint="eastAsia" w:ascii="Times New Roman" w:hAnsi="Times New Roman" w:cs="Times New Roman"/>
          <w:color w:val="000000" w:themeColor="text1"/>
        </w:rPr>
        <w:t>（供应商的评审价评审情况）</w:t>
      </w:r>
    </w:p>
    <w:p w14:paraId="5E5DB937">
      <w:pPr>
        <w:spacing w:line="440" w:lineRule="exact"/>
        <w:ind w:firstLine="420"/>
        <w:rPr>
          <w:rFonts w:ascii="Times New Roman" w:hAnsi="Times New Roman" w:cs="Times New Roman"/>
          <w:color w:val="000000" w:themeColor="text1"/>
        </w:rPr>
      </w:pPr>
      <w:r>
        <w:rPr>
          <w:rFonts w:ascii="Times New Roman" w:hAnsi="Times New Roman" w:cs="Times New Roman"/>
          <w:color w:val="000000" w:themeColor="text1"/>
        </w:rPr>
        <w:t>4、否决的供应商名单以及否决理由（如有）</w:t>
      </w:r>
    </w:p>
    <w:p w14:paraId="4B21AF01">
      <w:pPr>
        <w:spacing w:line="440" w:lineRule="exact"/>
        <w:ind w:firstLine="420"/>
        <w:rPr>
          <w:rFonts w:ascii="Times New Roman" w:hAnsi="Times New Roman" w:cs="Times New Roman"/>
          <w:color w:val="000000" w:themeColor="text1"/>
        </w:rPr>
      </w:pPr>
      <w:r>
        <w:rPr>
          <w:rFonts w:ascii="Times New Roman" w:hAnsi="Times New Roman" w:cs="Times New Roman"/>
          <w:color w:val="000000" w:themeColor="text1"/>
        </w:rPr>
        <w:t>5、推荐候选供应商排序</w:t>
      </w:r>
    </w:p>
    <w:p w14:paraId="6DF3A541">
      <w:pPr>
        <w:spacing w:line="440" w:lineRule="exact"/>
        <w:ind w:firstLine="420"/>
        <w:rPr>
          <w:rFonts w:ascii="Times New Roman" w:hAnsi="Times New Roman" w:cs="Times New Roman"/>
          <w:color w:val="000000" w:themeColor="text1"/>
        </w:rPr>
      </w:pPr>
      <w:bookmarkStart w:id="94" w:name="_Toc13397_WPSOffice_Level2"/>
      <w:bookmarkStart w:id="95" w:name="_Toc3913_WPSOffice_Level2"/>
      <w:bookmarkStart w:id="96" w:name="_Toc5114_WPSOffice_Level2"/>
      <w:r>
        <w:rPr>
          <w:rFonts w:ascii="Times New Roman" w:hAnsi="Times New Roman" w:cs="Times New Roman"/>
          <w:color w:val="000000" w:themeColor="text1"/>
        </w:rPr>
        <w:t>（五）需要说明的其他事项</w:t>
      </w:r>
      <w:bookmarkEnd w:id="94"/>
      <w:bookmarkEnd w:id="95"/>
      <w:bookmarkEnd w:id="96"/>
    </w:p>
    <w:p w14:paraId="763C81C9">
      <w:pPr>
        <w:spacing w:line="440" w:lineRule="exact"/>
        <w:ind w:firstLine="420"/>
        <w:rPr>
          <w:rFonts w:ascii="Times New Roman" w:hAnsi="Times New Roman" w:cs="Times New Roman"/>
          <w:color w:val="000000" w:themeColor="text1"/>
        </w:rPr>
      </w:pPr>
      <w:bookmarkStart w:id="97" w:name="_Toc3031_WPSOffice_Level2"/>
      <w:bookmarkStart w:id="98" w:name="_Toc8934_WPSOffice_Level2"/>
      <w:bookmarkStart w:id="99" w:name="_Toc23800_WPSOffice_Level2"/>
      <w:r>
        <w:rPr>
          <w:rFonts w:ascii="Times New Roman" w:hAnsi="Times New Roman" w:cs="Times New Roman"/>
          <w:color w:val="000000" w:themeColor="text1"/>
        </w:rPr>
        <w:t>（六）评审附表</w:t>
      </w:r>
      <w:bookmarkEnd w:id="97"/>
      <w:bookmarkEnd w:id="98"/>
      <w:bookmarkEnd w:id="99"/>
    </w:p>
    <w:p w14:paraId="4CFD7CAD">
      <w:pPr>
        <w:spacing w:line="440" w:lineRule="exact"/>
        <w:ind w:firstLine="420"/>
        <w:rPr>
          <w:rFonts w:ascii="Times New Roman" w:hAnsi="Times New Roman" w:cs="Times New Roman"/>
          <w:color w:val="000000" w:themeColor="text1"/>
        </w:rPr>
      </w:pPr>
      <w:r>
        <w:rPr>
          <w:rFonts w:ascii="Times New Roman" w:hAnsi="Times New Roman" w:cs="Times New Roman"/>
          <w:color w:val="000000" w:themeColor="text1"/>
        </w:rPr>
        <w:t>1、响应文件开启记录表</w:t>
      </w:r>
    </w:p>
    <w:p w14:paraId="24192A28">
      <w:pPr>
        <w:spacing w:line="440" w:lineRule="exact"/>
        <w:ind w:firstLine="420"/>
        <w:rPr>
          <w:rFonts w:ascii="Times New Roman" w:hAnsi="Times New Roman" w:cs="Times New Roman"/>
          <w:color w:val="000000" w:themeColor="text1"/>
        </w:rPr>
      </w:pPr>
      <w:r>
        <w:rPr>
          <w:rFonts w:ascii="Times New Roman" w:hAnsi="Times New Roman" w:cs="Times New Roman"/>
          <w:color w:val="000000" w:themeColor="text1"/>
        </w:rPr>
        <w:t>2、评审表格</w:t>
      </w:r>
    </w:p>
    <w:p w14:paraId="2ACA520B">
      <w:pPr>
        <w:rPr>
          <w:rFonts w:ascii="Times New Roman" w:hAnsi="Times New Roman" w:cs="Times New Roman"/>
          <w:color w:val="000000" w:themeColor="text1"/>
        </w:rPr>
      </w:pPr>
      <w:r>
        <w:rPr>
          <w:rFonts w:ascii="Times New Roman" w:hAnsi="Times New Roman" w:cs="Times New Roman"/>
          <w:color w:val="000000" w:themeColor="text1"/>
        </w:rPr>
        <w:br w:type="page"/>
      </w:r>
    </w:p>
    <w:p w14:paraId="00A3BF27">
      <w:pPr>
        <w:pStyle w:val="2"/>
        <w:rPr>
          <w:rFonts w:ascii="Times New Roman" w:hAnsi="Times New Roman"/>
          <w:color w:val="000000" w:themeColor="text1"/>
        </w:rPr>
      </w:pPr>
    </w:p>
    <w:p w14:paraId="3368B9C3">
      <w:pPr>
        <w:widowControl/>
        <w:jc w:val="left"/>
        <w:rPr>
          <w:rFonts w:ascii="Times New Roman" w:hAnsi="Times New Roman" w:eastAsia="宋体" w:cs="Times New Roman"/>
          <w:color w:val="000000" w:themeColor="text1"/>
        </w:rPr>
      </w:pPr>
    </w:p>
    <w:p w14:paraId="46FF5615">
      <w:pPr>
        <w:rPr>
          <w:rFonts w:ascii="Times New Roman" w:hAnsi="Times New Roman" w:eastAsia="宋体" w:cs="Times New Roman"/>
          <w:color w:val="000000" w:themeColor="text1"/>
        </w:rPr>
      </w:pPr>
    </w:p>
    <w:p w14:paraId="35ADA511">
      <w:pPr>
        <w:pStyle w:val="3"/>
        <w:numPr>
          <w:ilvl w:val="-1"/>
          <w:numId w:val="0"/>
        </w:numPr>
        <w:spacing w:before="312" w:after="312"/>
        <w:ind w:firstLine="2520" w:firstLineChars="700"/>
        <w:jc w:val="both"/>
        <w:rPr>
          <w:rFonts w:ascii="Times New Roman" w:hAnsi="Times New Roman" w:eastAsia="宋体" w:cs="Times New Roman"/>
          <w:color w:val="000000" w:themeColor="text1"/>
        </w:rPr>
      </w:pPr>
      <w:bookmarkStart w:id="100" w:name="_Toc17480_WPSOffice_Level1"/>
      <w:r>
        <w:rPr>
          <w:rFonts w:hint="eastAsia" w:ascii="Times New Roman" w:hAnsi="Times New Roman" w:eastAsia="宋体" w:cs="Times New Roman"/>
          <w:color w:val="000000" w:themeColor="text1"/>
          <w:lang w:eastAsia="zh-CN"/>
        </w:rPr>
        <w:t>第四章</w:t>
      </w:r>
      <w:r>
        <w:rPr>
          <w:rFonts w:hint="eastAsia" w:ascii="Times New Roman" w:hAnsi="Times New Roman" w:eastAsia="宋体" w:cs="Times New Roman"/>
          <w:color w:val="000000" w:themeColor="text1"/>
          <w:lang w:val="en-US" w:eastAsia="zh-CN"/>
        </w:rPr>
        <w:t xml:space="preserve">  </w:t>
      </w:r>
      <w:r>
        <w:rPr>
          <w:rFonts w:ascii="Times New Roman" w:hAnsi="Times New Roman" w:eastAsia="宋体" w:cs="Times New Roman"/>
          <w:color w:val="000000" w:themeColor="text1"/>
        </w:rPr>
        <w:t>合同内容</w:t>
      </w:r>
      <w:bookmarkEnd w:id="100"/>
    </w:p>
    <w:p w14:paraId="51CD4774">
      <w:pPr>
        <w:jc w:val="center"/>
        <w:rPr>
          <w:rFonts w:ascii="Times New Roman" w:hAnsi="Times New Roman" w:cs="Times New Roman"/>
          <w:color w:val="000000" w:themeColor="text1"/>
          <w:sz w:val="28"/>
        </w:rPr>
      </w:pPr>
      <w:bookmarkStart w:id="101" w:name="_Toc447808679"/>
      <w:bookmarkStart w:id="102" w:name="_Toc12005"/>
      <w:bookmarkStart w:id="103" w:name="_Toc16698_WPSOffice_Level2"/>
      <w:r>
        <w:rPr>
          <w:rFonts w:ascii="Times New Roman" w:hAnsi="Times New Roman" w:cs="Times New Roman"/>
          <w:color w:val="000000" w:themeColor="text1"/>
          <w:sz w:val="28"/>
        </w:rPr>
        <w:br w:type="page"/>
      </w:r>
    </w:p>
    <w:bookmarkEnd w:id="101"/>
    <w:bookmarkEnd w:id="102"/>
    <w:bookmarkEnd w:id="103"/>
    <w:p w14:paraId="4F2873D5">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outlineLvl w:val="9"/>
        <w:rPr>
          <w:rFonts w:hint="eastAsia" w:ascii="宋体" w:hAnsi="宋体" w:eastAsia="宋体" w:cs="宋体"/>
          <w:b w:val="0"/>
          <w:bCs w:val="0"/>
          <w:color w:val="000000" w:themeColor="text1"/>
          <w:sz w:val="36"/>
          <w:szCs w:val="36"/>
          <w:lang w:eastAsia="zh-CN"/>
        </w:rPr>
      </w:pPr>
      <w:bookmarkStart w:id="104" w:name="_bookmark259"/>
      <w:bookmarkEnd w:id="104"/>
      <w:bookmarkStart w:id="105" w:name="_Toc14125_WPSOffice_Level1"/>
      <w:r>
        <w:rPr>
          <w:rFonts w:hint="eastAsia" w:asciiTheme="minorEastAsia" w:hAnsiTheme="minorEastAsia" w:eastAsiaTheme="minorEastAsia" w:cstheme="minorEastAsia"/>
          <w:b/>
          <w:bCs/>
          <w:color w:val="000000" w:themeColor="text1"/>
          <w:kern w:val="0"/>
          <w:sz w:val="36"/>
          <w:szCs w:val="36"/>
          <w:lang w:val="en-US" w:eastAsia="zh-CN" w:bidi="ar"/>
        </w:rPr>
        <w:t>东风小区综合楼消防水箱采购安装工程</w:t>
      </w:r>
      <w:r>
        <w:rPr>
          <w:rFonts w:hint="eastAsia" w:ascii="宋体" w:hAnsi="宋体" w:eastAsia="宋体" w:cs="宋体"/>
          <w:b/>
          <w:bCs/>
          <w:color w:val="000000" w:themeColor="text1"/>
          <w:sz w:val="36"/>
          <w:szCs w:val="36"/>
          <w:lang w:eastAsia="zh-CN"/>
        </w:rPr>
        <w:t>合同</w:t>
      </w:r>
    </w:p>
    <w:p w14:paraId="6CCE8026">
      <w:pPr>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outlineLvl w:val="9"/>
        <w:rPr>
          <w:rFonts w:hint="eastAsia" w:ascii="宋体" w:hAnsi="宋体" w:eastAsia="宋体" w:cs="宋体"/>
          <w:b w:val="0"/>
          <w:bCs w:val="0"/>
          <w:color w:val="000000" w:themeColor="text1"/>
          <w:sz w:val="24"/>
          <w:szCs w:val="24"/>
        </w:rPr>
      </w:pPr>
    </w:p>
    <w:p w14:paraId="4F54F767">
      <w:pPr>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outlineLvl w:val="9"/>
        <w:rPr>
          <w:rFonts w:hint="eastAsia" w:ascii="宋体" w:hAnsi="宋体" w:eastAsia="宋体" w:cs="宋体"/>
          <w:b w:val="0"/>
          <w:bCs w:val="0"/>
          <w:color w:val="000000" w:themeColor="text1"/>
          <w:sz w:val="24"/>
          <w:szCs w:val="24"/>
        </w:rPr>
      </w:pPr>
      <w:r>
        <w:rPr>
          <w:rFonts w:hint="eastAsia" w:ascii="宋体" w:hAnsi="宋体" w:eastAsia="宋体" w:cs="宋体"/>
          <w:b w:val="0"/>
          <w:bCs w:val="0"/>
          <w:color w:val="000000" w:themeColor="text1"/>
          <w:sz w:val="24"/>
          <w:szCs w:val="24"/>
        </w:rPr>
        <w:t>甲方：</w:t>
      </w:r>
      <w:r>
        <w:rPr>
          <w:rFonts w:hint="eastAsia" w:ascii="宋体" w:hAnsi="宋体" w:eastAsia="宋体" w:cs="宋体"/>
          <w:b w:val="0"/>
          <w:bCs w:val="0"/>
          <w:color w:val="000000" w:themeColor="text1"/>
          <w:sz w:val="24"/>
          <w:szCs w:val="24"/>
          <w:lang w:eastAsia="zh-CN"/>
        </w:rPr>
        <w:t>安徽交运集团巢湖汽运有限公司物业服务</w:t>
      </w:r>
      <w:r>
        <w:rPr>
          <w:rFonts w:hint="eastAsia" w:ascii="宋体" w:hAnsi="宋体" w:eastAsia="宋体" w:cs="宋体"/>
          <w:b w:val="0"/>
          <w:bCs w:val="0"/>
          <w:color w:val="000000" w:themeColor="text1"/>
          <w:sz w:val="24"/>
          <w:szCs w:val="24"/>
        </w:rPr>
        <w:t>分公司</w:t>
      </w:r>
    </w:p>
    <w:p w14:paraId="536AF9C7">
      <w:pPr>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outlineLvl w:val="9"/>
        <w:rPr>
          <w:rFonts w:hint="eastAsia" w:ascii="宋体" w:hAnsi="宋体" w:eastAsia="宋体" w:cs="宋体"/>
          <w:b w:val="0"/>
          <w:bCs w:val="0"/>
          <w:color w:val="000000" w:themeColor="text1"/>
          <w:sz w:val="24"/>
          <w:szCs w:val="24"/>
        </w:rPr>
      </w:pPr>
      <w:r>
        <w:rPr>
          <w:rFonts w:hint="eastAsia" w:ascii="宋体" w:hAnsi="宋体" w:eastAsia="宋体" w:cs="宋体"/>
          <w:b w:val="0"/>
          <w:bCs w:val="0"/>
          <w:color w:val="000000" w:themeColor="text1"/>
          <w:sz w:val="24"/>
          <w:szCs w:val="24"/>
        </w:rPr>
        <w:t>乙方：</w:t>
      </w:r>
    </w:p>
    <w:p w14:paraId="27875D8A">
      <w:pPr>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outlineLvl w:val="9"/>
        <w:rPr>
          <w:rFonts w:hint="eastAsia" w:ascii="宋体" w:hAnsi="宋体" w:eastAsia="宋体" w:cs="宋体"/>
          <w:b w:val="0"/>
          <w:bCs w:val="0"/>
          <w:color w:val="000000" w:themeColor="text1"/>
          <w:spacing w:val="-10"/>
          <w:sz w:val="24"/>
          <w:szCs w:val="24"/>
        </w:rPr>
      </w:pPr>
      <w:r>
        <w:rPr>
          <w:rFonts w:hint="eastAsia" w:ascii="宋体" w:hAnsi="宋体"/>
          <w:b w:val="0"/>
          <w:bCs w:val="0"/>
          <w:color w:val="000000" w:themeColor="text1"/>
          <w:sz w:val="24"/>
          <w:szCs w:val="27"/>
        </w:rPr>
        <w:t>本项目采用</w:t>
      </w:r>
      <w:r>
        <w:rPr>
          <w:rFonts w:hint="eastAsia" w:ascii="宋体" w:hAnsi="宋体"/>
          <w:b w:val="0"/>
          <w:bCs w:val="0"/>
          <w:color w:val="000000" w:themeColor="text1"/>
          <w:sz w:val="24"/>
          <w:szCs w:val="27"/>
          <w:u w:val="single"/>
        </w:rPr>
        <w:t>询比</w:t>
      </w:r>
      <w:r>
        <w:rPr>
          <w:rFonts w:hint="eastAsia" w:ascii="宋体" w:hAnsi="宋体"/>
          <w:b w:val="0"/>
          <w:bCs w:val="0"/>
          <w:color w:val="000000" w:themeColor="text1"/>
          <w:sz w:val="24"/>
          <w:szCs w:val="27"/>
        </w:rPr>
        <w:t>采购方式，经本项目评审委员会认真评审，决定将采购</w:t>
      </w:r>
      <w:r>
        <w:rPr>
          <w:rFonts w:hint="eastAsia" w:ascii="宋体" w:hAnsi="宋体"/>
          <w:b w:val="0"/>
          <w:bCs w:val="0"/>
          <w:color w:val="000000" w:themeColor="text1"/>
          <w:sz w:val="24"/>
          <w:szCs w:val="27"/>
          <w:lang w:eastAsia="zh-CN"/>
        </w:rPr>
        <w:t>施工</w:t>
      </w:r>
      <w:r>
        <w:rPr>
          <w:rFonts w:hint="eastAsia" w:ascii="宋体" w:hAnsi="宋体"/>
          <w:b w:val="0"/>
          <w:bCs w:val="0"/>
          <w:color w:val="000000" w:themeColor="text1"/>
          <w:sz w:val="24"/>
          <w:szCs w:val="27"/>
        </w:rPr>
        <w:t>合同授予乙方。为进一步明确双方的责任，确保合同的顺利履行，</w:t>
      </w:r>
      <w:r>
        <w:rPr>
          <w:rFonts w:ascii="宋体" w:hAnsi="宋体"/>
          <w:b w:val="0"/>
          <w:bCs w:val="0"/>
          <w:color w:val="000000" w:themeColor="text1"/>
          <w:sz w:val="24"/>
          <w:szCs w:val="27"/>
        </w:rPr>
        <w:t>根据《中华人民共和国合同法》之规定</w:t>
      </w:r>
      <w:r>
        <w:rPr>
          <w:rFonts w:hint="eastAsia" w:ascii="宋体" w:hAnsi="宋体"/>
          <w:b w:val="0"/>
          <w:bCs w:val="0"/>
          <w:color w:val="000000" w:themeColor="text1"/>
          <w:sz w:val="24"/>
          <w:szCs w:val="27"/>
        </w:rPr>
        <w:t>及本项目的招标文件、成交通知书、成交人投标文件等相关资料的要求</w:t>
      </w:r>
      <w:r>
        <w:rPr>
          <w:rFonts w:ascii="宋体" w:hAnsi="宋体"/>
          <w:b w:val="0"/>
          <w:bCs w:val="0"/>
          <w:color w:val="000000" w:themeColor="text1"/>
          <w:sz w:val="24"/>
          <w:szCs w:val="27"/>
        </w:rPr>
        <w:t>，经甲乙双方充分协商，特订立</w:t>
      </w:r>
      <w:r>
        <w:rPr>
          <w:rFonts w:hint="eastAsia" w:ascii="宋体" w:hAnsi="宋体"/>
          <w:b w:val="0"/>
          <w:bCs w:val="0"/>
          <w:color w:val="000000" w:themeColor="text1"/>
          <w:sz w:val="24"/>
          <w:szCs w:val="27"/>
        </w:rPr>
        <w:t>本</w:t>
      </w:r>
      <w:r>
        <w:rPr>
          <w:rFonts w:ascii="宋体" w:hAnsi="宋体"/>
          <w:b w:val="0"/>
          <w:bCs w:val="0"/>
          <w:color w:val="000000" w:themeColor="text1"/>
          <w:sz w:val="24"/>
          <w:szCs w:val="27"/>
        </w:rPr>
        <w:t>合同，以便共同遵守。</w:t>
      </w:r>
    </w:p>
    <w:p w14:paraId="2DCA768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outlineLvl w:val="9"/>
        <w:rPr>
          <w:rFonts w:hint="eastAsia" w:ascii="宋体" w:hAnsi="宋体" w:eastAsia="宋体" w:cs="宋体"/>
          <w:b w:val="0"/>
          <w:bCs w:val="0"/>
          <w:color w:val="000000" w:themeColor="text1"/>
          <w:sz w:val="24"/>
          <w:szCs w:val="24"/>
        </w:rPr>
      </w:pPr>
      <w:r>
        <w:rPr>
          <w:rFonts w:hint="eastAsia" w:ascii="宋体" w:hAnsi="宋体" w:eastAsia="宋体" w:cs="宋体"/>
          <w:b w:val="0"/>
          <w:bCs w:val="0"/>
          <w:color w:val="000000" w:themeColor="text1"/>
          <w:sz w:val="24"/>
          <w:szCs w:val="24"/>
          <w:lang w:eastAsia="zh-CN"/>
        </w:rPr>
        <w:t>一、</w:t>
      </w:r>
      <w:r>
        <w:rPr>
          <w:rFonts w:hint="eastAsia" w:ascii="宋体" w:hAnsi="宋体" w:eastAsia="宋体" w:cs="宋体"/>
          <w:b w:val="0"/>
          <w:bCs w:val="0"/>
          <w:color w:val="000000" w:themeColor="text1"/>
          <w:sz w:val="24"/>
          <w:szCs w:val="24"/>
        </w:rPr>
        <w:t>工程项目</w:t>
      </w:r>
    </w:p>
    <w:p w14:paraId="567476B1">
      <w:pPr>
        <w:keepNext w:val="0"/>
        <w:keepLines w:val="0"/>
        <w:pageBreakBefore w:val="0"/>
        <w:widowControl/>
        <w:kinsoku/>
        <w:wordWrap/>
        <w:overflowPunct/>
        <w:topLinePunct w:val="0"/>
        <w:autoSpaceDE/>
        <w:autoSpaceDN/>
        <w:bidi w:val="0"/>
        <w:adjustRightInd/>
        <w:snapToGrid/>
        <w:spacing w:line="440" w:lineRule="exact"/>
        <w:ind w:left="0" w:leftChars="0" w:firstLine="480" w:firstLineChars="200"/>
        <w:jc w:val="left"/>
        <w:textAlignment w:val="auto"/>
        <w:outlineLvl w:val="9"/>
        <w:rPr>
          <w:ins w:id="1" w:author="THJL" w:date="2026-05-20T16:46:34Z"/>
          <w:rFonts w:hint="eastAsia" w:asciiTheme="minorEastAsia" w:hAnsiTheme="minorEastAsia" w:eastAsiaTheme="minorEastAsia" w:cstheme="minorEastAsia"/>
          <w:color w:val="000000" w:themeColor="text1"/>
          <w:kern w:val="0"/>
          <w:sz w:val="24"/>
          <w:szCs w:val="24"/>
          <w:lang w:val="en-US" w:eastAsia="zh-CN" w:bidi="ar"/>
        </w:rPr>
      </w:pPr>
      <w:r>
        <w:rPr>
          <w:rFonts w:hint="eastAsia" w:ascii="宋体" w:hAnsi="宋体" w:eastAsia="宋体" w:cs="宋体"/>
          <w:b w:val="0"/>
          <w:bCs w:val="0"/>
          <w:color w:val="000000" w:themeColor="text1"/>
          <w:sz w:val="24"/>
          <w:szCs w:val="24"/>
        </w:rPr>
        <w:t>1</w:t>
      </w:r>
      <w:r>
        <w:rPr>
          <w:rFonts w:hint="eastAsia" w:ascii="宋体" w:hAnsi="宋体" w:eastAsia="宋体" w:cs="宋体"/>
          <w:b w:val="0"/>
          <w:bCs w:val="0"/>
          <w:color w:val="000000" w:themeColor="text1"/>
          <w:sz w:val="24"/>
          <w:szCs w:val="24"/>
          <w:lang w:eastAsia="zh-CN"/>
        </w:rPr>
        <w:t>、</w:t>
      </w:r>
      <w:r>
        <w:rPr>
          <w:rFonts w:hint="eastAsia" w:ascii="宋体" w:hAnsi="宋体" w:eastAsia="宋体" w:cs="宋体"/>
          <w:b w:val="0"/>
          <w:bCs w:val="0"/>
          <w:color w:val="000000" w:themeColor="text1"/>
          <w:sz w:val="24"/>
          <w:szCs w:val="24"/>
        </w:rPr>
        <w:t>工程名称：</w:t>
      </w:r>
      <w:r>
        <w:rPr>
          <w:rFonts w:hint="eastAsia" w:asciiTheme="minorEastAsia" w:hAnsiTheme="minorEastAsia" w:eastAsiaTheme="minorEastAsia" w:cstheme="minorEastAsia"/>
          <w:color w:val="000000" w:themeColor="text1"/>
          <w:kern w:val="0"/>
          <w:sz w:val="24"/>
          <w:szCs w:val="24"/>
          <w:lang w:val="en-US" w:eastAsia="zh-CN" w:bidi="ar"/>
        </w:rPr>
        <w:t>东风小区综合楼消防水箱采购安装工程</w:t>
      </w:r>
    </w:p>
    <w:p w14:paraId="1D4054AD">
      <w:pPr>
        <w:keepNext w:val="0"/>
        <w:keepLines w:val="0"/>
        <w:pageBreakBefore w:val="0"/>
        <w:widowControl/>
        <w:kinsoku/>
        <w:wordWrap/>
        <w:overflowPunct/>
        <w:topLinePunct w:val="0"/>
        <w:autoSpaceDE/>
        <w:autoSpaceDN/>
        <w:bidi w:val="0"/>
        <w:adjustRightInd/>
        <w:snapToGrid/>
        <w:spacing w:line="440" w:lineRule="exact"/>
        <w:ind w:left="0" w:leftChars="0" w:firstLine="480" w:firstLineChars="200"/>
        <w:jc w:val="left"/>
        <w:textAlignment w:val="auto"/>
        <w:outlineLvl w:val="9"/>
        <w:rPr>
          <w:rFonts w:hint="eastAsia" w:ascii="宋体" w:hAnsi="宋体" w:eastAsia="宋体" w:cs="宋体"/>
          <w:b w:val="0"/>
          <w:bCs w:val="0"/>
          <w:color w:val="000000" w:themeColor="text1"/>
          <w:sz w:val="24"/>
          <w:szCs w:val="24"/>
        </w:rPr>
      </w:pPr>
      <w:r>
        <w:rPr>
          <w:rFonts w:hint="eastAsia" w:ascii="宋体" w:hAnsi="宋体" w:eastAsia="宋体" w:cs="宋体"/>
          <w:b w:val="0"/>
          <w:bCs w:val="0"/>
          <w:color w:val="000000" w:themeColor="text1"/>
          <w:sz w:val="24"/>
          <w:szCs w:val="24"/>
        </w:rPr>
        <w:t>2</w:t>
      </w:r>
      <w:r>
        <w:rPr>
          <w:rFonts w:hint="eastAsia" w:ascii="宋体" w:hAnsi="宋体" w:eastAsia="宋体" w:cs="宋体"/>
          <w:b w:val="0"/>
          <w:bCs w:val="0"/>
          <w:color w:val="000000" w:themeColor="text1"/>
          <w:sz w:val="24"/>
          <w:szCs w:val="24"/>
          <w:lang w:eastAsia="zh-CN"/>
        </w:rPr>
        <w:t>、</w:t>
      </w:r>
      <w:r>
        <w:rPr>
          <w:rFonts w:hint="eastAsia" w:ascii="宋体" w:hAnsi="宋体" w:eastAsia="宋体" w:cs="宋体"/>
          <w:b w:val="0"/>
          <w:bCs w:val="0"/>
          <w:color w:val="000000" w:themeColor="text1"/>
          <w:sz w:val="24"/>
          <w:szCs w:val="24"/>
        </w:rPr>
        <w:t>工程地点：</w:t>
      </w:r>
      <w:r>
        <w:rPr>
          <w:rFonts w:hint="eastAsia" w:ascii="宋体" w:hAnsi="宋体" w:eastAsia="宋体" w:cs="宋体"/>
          <w:b w:val="0"/>
          <w:bCs w:val="0"/>
          <w:color w:val="000000" w:themeColor="text1"/>
          <w:sz w:val="24"/>
          <w:szCs w:val="24"/>
          <w:lang w:eastAsia="zh-CN"/>
        </w:rPr>
        <w:t>巢湖市</w:t>
      </w:r>
      <w:r>
        <w:rPr>
          <w:rFonts w:hint="eastAsia" w:asciiTheme="minorEastAsia" w:hAnsiTheme="minorEastAsia" w:eastAsiaTheme="minorEastAsia" w:cstheme="minorEastAsia"/>
          <w:color w:val="000000" w:themeColor="text1"/>
          <w:kern w:val="0"/>
          <w:sz w:val="24"/>
          <w:szCs w:val="24"/>
          <w:lang w:val="en-US" w:eastAsia="zh-CN" w:bidi="ar"/>
        </w:rPr>
        <w:t>东风小区综合楼</w:t>
      </w:r>
    </w:p>
    <w:p w14:paraId="5F28119A">
      <w:pPr>
        <w:keepNext w:val="0"/>
        <w:keepLines w:val="0"/>
        <w:widowControl/>
        <w:suppressLineNumbers w:val="0"/>
        <w:spacing w:before="0" w:beforeAutospacing="0" w:after="0" w:afterAutospacing="0" w:line="440" w:lineRule="exact"/>
        <w:ind w:left="0" w:right="0" w:firstLine="480" w:firstLineChars="200"/>
        <w:jc w:val="left"/>
        <w:rPr>
          <w:rFonts w:hint="eastAsia" w:eastAsia="宋体" w:asciiTheme="minorEastAsia" w:hAnsiTheme="minorEastAsia" w:cstheme="minorEastAsia"/>
          <w:color w:val="000000" w:themeColor="text1"/>
          <w:sz w:val="24"/>
          <w:szCs w:val="24"/>
          <w:lang w:val="en-US" w:eastAsia="zh-CN"/>
        </w:rPr>
      </w:pPr>
      <w:r>
        <w:rPr>
          <w:rFonts w:hint="eastAsia" w:ascii="宋体" w:hAnsi="宋体" w:eastAsia="宋体" w:cs="宋体"/>
          <w:b w:val="0"/>
          <w:bCs w:val="0"/>
          <w:color w:val="000000" w:themeColor="text1"/>
          <w:sz w:val="24"/>
          <w:szCs w:val="24"/>
        </w:rPr>
        <w:t>3</w:t>
      </w:r>
      <w:r>
        <w:rPr>
          <w:rFonts w:hint="eastAsia" w:ascii="宋体" w:hAnsi="宋体" w:eastAsia="宋体" w:cs="宋体"/>
          <w:b w:val="0"/>
          <w:bCs w:val="0"/>
          <w:color w:val="000000" w:themeColor="text1"/>
          <w:sz w:val="24"/>
          <w:szCs w:val="24"/>
          <w:lang w:eastAsia="zh-CN"/>
        </w:rPr>
        <w:t>、</w:t>
      </w:r>
      <w:r>
        <w:rPr>
          <w:rFonts w:hint="eastAsia" w:ascii="宋体" w:hAnsi="宋体" w:eastAsia="宋体" w:cs="宋体"/>
          <w:b w:val="0"/>
          <w:bCs w:val="0"/>
          <w:color w:val="000000" w:themeColor="text1"/>
          <w:sz w:val="24"/>
          <w:szCs w:val="24"/>
        </w:rPr>
        <w:t>承包工程范围：</w:t>
      </w:r>
      <w:r>
        <w:rPr>
          <w:rFonts w:hint="eastAsia" w:ascii="宋体" w:hAnsi="宋体" w:eastAsia="宋体" w:cs="宋体"/>
          <w:color w:val="000000" w:themeColor="text1"/>
          <w:kern w:val="0"/>
          <w:sz w:val="24"/>
          <w:szCs w:val="24"/>
          <w:lang w:val="en-US" w:eastAsia="zh-CN" w:bidi="ar"/>
        </w:rPr>
        <w:t>工程量清单。</w:t>
      </w:r>
    </w:p>
    <w:p w14:paraId="57CF095D">
      <w:pPr>
        <w:keepNext w:val="0"/>
        <w:keepLines w:val="0"/>
        <w:pageBreakBefore w:val="0"/>
        <w:widowControl/>
        <w:kinsoku/>
        <w:wordWrap/>
        <w:overflowPunct/>
        <w:topLinePunct w:val="0"/>
        <w:autoSpaceDE/>
        <w:autoSpaceDN/>
        <w:bidi w:val="0"/>
        <w:adjustRightInd/>
        <w:snapToGrid/>
        <w:spacing w:line="440" w:lineRule="exact"/>
        <w:ind w:left="0" w:leftChars="0" w:firstLine="480" w:firstLineChars="200"/>
        <w:jc w:val="left"/>
        <w:textAlignment w:val="auto"/>
        <w:outlineLvl w:val="9"/>
        <w:rPr>
          <w:rFonts w:hint="eastAsia" w:ascii="宋体" w:hAnsi="宋体" w:eastAsia="宋体" w:cs="宋体"/>
          <w:b w:val="0"/>
          <w:bCs w:val="0"/>
          <w:color w:val="000000" w:themeColor="text1"/>
          <w:sz w:val="24"/>
          <w:szCs w:val="24"/>
          <w:lang w:eastAsia="zh-CN"/>
        </w:rPr>
      </w:pPr>
      <w:r>
        <w:rPr>
          <w:rFonts w:hint="eastAsia" w:ascii="宋体" w:hAnsi="宋体" w:eastAsia="宋体" w:cs="宋体"/>
          <w:b w:val="0"/>
          <w:bCs w:val="0"/>
          <w:color w:val="000000" w:themeColor="text1"/>
          <w:sz w:val="24"/>
          <w:szCs w:val="24"/>
        </w:rPr>
        <w:t>4</w:t>
      </w:r>
      <w:r>
        <w:rPr>
          <w:rFonts w:hint="eastAsia" w:ascii="宋体" w:hAnsi="宋体" w:eastAsia="宋体" w:cs="宋体"/>
          <w:b w:val="0"/>
          <w:bCs w:val="0"/>
          <w:color w:val="000000" w:themeColor="text1"/>
          <w:sz w:val="24"/>
          <w:szCs w:val="24"/>
          <w:lang w:eastAsia="zh-CN"/>
        </w:rPr>
        <w:t>、</w:t>
      </w:r>
      <w:r>
        <w:rPr>
          <w:rFonts w:hint="eastAsia" w:ascii="宋体" w:hAnsi="宋体" w:eastAsia="宋体" w:cs="宋体"/>
          <w:b w:val="0"/>
          <w:bCs w:val="0"/>
          <w:color w:val="000000" w:themeColor="text1"/>
          <w:sz w:val="24"/>
          <w:szCs w:val="24"/>
        </w:rPr>
        <w:t>合同价：</w:t>
      </w:r>
      <w:r>
        <w:rPr>
          <w:rFonts w:hint="eastAsia" w:ascii="宋体" w:hAnsi="宋体" w:eastAsia="宋体" w:cs="宋体"/>
          <w:b w:val="0"/>
          <w:bCs w:val="0"/>
          <w:color w:val="000000" w:themeColor="text1"/>
          <w:sz w:val="24"/>
          <w:szCs w:val="24"/>
          <w:u w:val="single"/>
          <w:lang w:val="en-US" w:eastAsia="zh-CN"/>
        </w:rPr>
        <w:t xml:space="preserve">      （￥00000.00）</w:t>
      </w:r>
      <w:r>
        <w:rPr>
          <w:rFonts w:hint="eastAsia" w:ascii="宋体" w:hAnsi="宋体" w:eastAsia="宋体" w:cs="宋体"/>
          <w:b w:val="0"/>
          <w:bCs w:val="0"/>
          <w:color w:val="000000" w:themeColor="text1"/>
          <w:spacing w:val="-8"/>
          <w:sz w:val="24"/>
          <w:szCs w:val="24"/>
        </w:rPr>
        <w:t>，本合同价款包括</w:t>
      </w:r>
      <w:r>
        <w:rPr>
          <w:rFonts w:hint="eastAsia" w:ascii="宋体" w:hAnsi="宋体" w:eastAsia="宋体" w:cs="宋体"/>
          <w:b w:val="0"/>
          <w:bCs w:val="0"/>
          <w:color w:val="000000" w:themeColor="text1"/>
          <w:spacing w:val="-8"/>
          <w:sz w:val="24"/>
          <w:szCs w:val="24"/>
          <w:lang w:eastAsia="zh-CN"/>
        </w:rPr>
        <w:t>材料费、</w:t>
      </w:r>
      <w:r>
        <w:rPr>
          <w:rFonts w:hint="eastAsia" w:ascii="宋体" w:hAnsi="宋体" w:eastAsia="宋体" w:cs="宋体"/>
          <w:b w:val="0"/>
          <w:bCs w:val="0"/>
          <w:color w:val="000000" w:themeColor="text1"/>
          <w:spacing w:val="-8"/>
          <w:sz w:val="24"/>
          <w:szCs w:val="24"/>
        </w:rPr>
        <w:t>人工费、机械费</w:t>
      </w:r>
      <w:r>
        <w:rPr>
          <w:rFonts w:hint="eastAsia" w:ascii="宋体" w:hAnsi="宋体" w:eastAsia="宋体" w:cs="宋体"/>
          <w:b w:val="0"/>
          <w:bCs w:val="0"/>
          <w:color w:val="000000" w:themeColor="text1"/>
          <w:sz w:val="24"/>
          <w:szCs w:val="24"/>
        </w:rPr>
        <w:t>、保险、税金等一切直接和间接费用</w:t>
      </w:r>
      <w:r>
        <w:rPr>
          <w:rFonts w:hint="eastAsia" w:ascii="宋体" w:hAnsi="宋体" w:eastAsia="宋体" w:cs="宋体"/>
          <w:b w:val="0"/>
          <w:bCs w:val="0"/>
          <w:color w:val="000000" w:themeColor="text1"/>
          <w:sz w:val="24"/>
          <w:szCs w:val="24"/>
          <w:lang w:eastAsia="zh-CN"/>
        </w:rPr>
        <w:t>。</w:t>
      </w:r>
    </w:p>
    <w:p w14:paraId="1464CE1A">
      <w:pPr>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outlineLvl w:val="9"/>
        <w:rPr>
          <w:rFonts w:hint="eastAsia" w:ascii="宋体" w:hAnsi="宋体" w:eastAsia="宋体" w:cs="宋体"/>
          <w:b w:val="0"/>
          <w:bCs w:val="0"/>
          <w:color w:val="000000" w:themeColor="text1"/>
          <w:sz w:val="24"/>
          <w:szCs w:val="24"/>
        </w:rPr>
      </w:pPr>
      <w:r>
        <w:rPr>
          <w:rFonts w:hint="eastAsia" w:ascii="宋体" w:hAnsi="宋体" w:eastAsia="宋体" w:cs="宋体"/>
          <w:b w:val="0"/>
          <w:bCs w:val="0"/>
          <w:color w:val="000000" w:themeColor="text1"/>
          <w:sz w:val="24"/>
          <w:szCs w:val="24"/>
          <w:lang w:eastAsia="zh-CN"/>
        </w:rPr>
        <w:t>二、</w:t>
      </w:r>
      <w:r>
        <w:rPr>
          <w:rFonts w:hint="eastAsia" w:ascii="宋体" w:hAnsi="宋体" w:eastAsia="宋体" w:cs="宋体"/>
          <w:b w:val="0"/>
          <w:bCs w:val="0"/>
          <w:color w:val="000000" w:themeColor="text1"/>
          <w:sz w:val="24"/>
          <w:szCs w:val="24"/>
        </w:rPr>
        <w:t>工程款支付及结算</w:t>
      </w:r>
    </w:p>
    <w:p w14:paraId="701F3559">
      <w:pPr>
        <w:keepNext w:val="0"/>
        <w:keepLines w:val="0"/>
        <w:widowControl/>
        <w:suppressLineNumbers w:val="0"/>
        <w:spacing w:before="0" w:beforeAutospacing="0" w:after="0" w:afterAutospacing="0" w:line="440" w:lineRule="exact"/>
        <w:ind w:left="0" w:right="0" w:firstLine="480" w:firstLineChars="200"/>
        <w:jc w:val="left"/>
        <w:rPr>
          <w:rFonts w:hint="eastAsia" w:asciiTheme="minorEastAsia" w:hAnsiTheme="minorEastAsia" w:eastAsiaTheme="minorEastAsia" w:cstheme="minorEastAsia"/>
          <w:b w:val="0"/>
          <w:i w:val="0"/>
          <w:color w:val="000000" w:themeColor="text1"/>
          <w:kern w:val="0"/>
          <w:sz w:val="24"/>
          <w:szCs w:val="24"/>
          <w:shd w:val="clear" w:fill="FFFFFF"/>
        </w:rPr>
      </w:pPr>
      <w:r>
        <w:rPr>
          <w:rFonts w:hint="eastAsia" w:ascii="宋体" w:hAnsi="宋体" w:eastAsia="宋体" w:cs="宋体"/>
          <w:b w:val="0"/>
          <w:bCs w:val="0"/>
          <w:color w:val="000000" w:themeColor="text1"/>
          <w:sz w:val="24"/>
          <w:szCs w:val="24"/>
        </w:rPr>
        <w:t>1</w:t>
      </w:r>
      <w:r>
        <w:rPr>
          <w:rFonts w:hint="eastAsia" w:ascii="宋体" w:hAnsi="宋体" w:eastAsia="宋体" w:cs="宋体"/>
          <w:b w:val="0"/>
          <w:bCs w:val="0"/>
          <w:color w:val="000000" w:themeColor="text1"/>
          <w:sz w:val="24"/>
          <w:szCs w:val="24"/>
          <w:lang w:eastAsia="zh-CN"/>
        </w:rPr>
        <w:t>、</w:t>
      </w:r>
      <w:r>
        <w:rPr>
          <w:rFonts w:hint="eastAsia" w:ascii="宋体" w:hAnsi="宋体" w:eastAsia="宋体" w:cs="宋体"/>
          <w:b w:val="0"/>
          <w:bCs w:val="0"/>
          <w:color w:val="000000" w:themeColor="text1"/>
          <w:sz w:val="24"/>
          <w:szCs w:val="24"/>
        </w:rPr>
        <w:t>工程款支付：工程</w:t>
      </w:r>
      <w:r>
        <w:rPr>
          <w:rFonts w:hint="eastAsia" w:asciiTheme="minorEastAsia" w:hAnsiTheme="minorEastAsia" w:eastAsiaTheme="minorEastAsia" w:cstheme="minorEastAsia"/>
          <w:color w:val="000000" w:themeColor="text1"/>
          <w:kern w:val="0"/>
          <w:sz w:val="24"/>
          <w:szCs w:val="24"/>
          <w:lang w:val="en-US" w:eastAsia="zh-CN" w:bidi="ar"/>
        </w:rPr>
        <w:t>验收合格后，无质量和服务问题</w:t>
      </w:r>
      <w:r>
        <w:rPr>
          <w:rFonts w:hint="eastAsia" w:asciiTheme="minorEastAsia" w:hAnsiTheme="minorEastAsia" w:eastAsiaTheme="minorEastAsia" w:cstheme="minorEastAsia"/>
          <w:b w:val="0"/>
          <w:i w:val="0"/>
          <w:color w:val="000000" w:themeColor="text1"/>
          <w:kern w:val="0"/>
          <w:sz w:val="24"/>
          <w:szCs w:val="24"/>
          <w:shd w:val="clear" w:fill="FFFFFF"/>
          <w:lang w:val="en-US"/>
        </w:rPr>
        <w:t>10</w:t>
      </w:r>
      <w:r>
        <w:rPr>
          <w:rFonts w:hint="eastAsia" w:asciiTheme="minorEastAsia" w:hAnsiTheme="minorEastAsia" w:eastAsiaTheme="minorEastAsia" w:cstheme="minorEastAsia"/>
          <w:b w:val="0"/>
          <w:i w:val="0"/>
          <w:color w:val="000000" w:themeColor="text1"/>
          <w:kern w:val="0"/>
          <w:sz w:val="24"/>
          <w:szCs w:val="24"/>
          <w:shd w:val="clear" w:fill="FFFFFF"/>
        </w:rPr>
        <w:t>日内支付总价款的</w:t>
      </w:r>
      <w:r>
        <w:rPr>
          <w:rFonts w:hint="eastAsia" w:asciiTheme="minorEastAsia" w:hAnsiTheme="minorEastAsia" w:eastAsiaTheme="minorEastAsia" w:cstheme="minorEastAsia"/>
          <w:b w:val="0"/>
          <w:i w:val="0"/>
          <w:color w:val="000000" w:themeColor="text1"/>
          <w:kern w:val="0"/>
          <w:sz w:val="24"/>
          <w:szCs w:val="24"/>
          <w:shd w:val="clear" w:fill="FFFFFF"/>
          <w:lang w:val="en-US"/>
        </w:rPr>
        <w:t>9</w:t>
      </w:r>
      <w:r>
        <w:rPr>
          <w:rFonts w:hint="eastAsia" w:asciiTheme="minorEastAsia" w:hAnsiTheme="minorEastAsia" w:cstheme="minorEastAsia"/>
          <w:b w:val="0"/>
          <w:i w:val="0"/>
          <w:color w:val="000000" w:themeColor="text1"/>
          <w:kern w:val="0"/>
          <w:sz w:val="24"/>
          <w:szCs w:val="24"/>
          <w:shd w:val="clear" w:fill="FFFFFF"/>
          <w:lang w:val="en-US" w:eastAsia="zh-CN"/>
        </w:rPr>
        <w:t>0</w:t>
      </w:r>
      <w:r>
        <w:rPr>
          <w:rFonts w:hint="eastAsia" w:asciiTheme="minorEastAsia" w:hAnsiTheme="minorEastAsia" w:eastAsiaTheme="minorEastAsia" w:cstheme="minorEastAsia"/>
          <w:b w:val="0"/>
          <w:i w:val="0"/>
          <w:color w:val="000000" w:themeColor="text1"/>
          <w:kern w:val="0"/>
          <w:sz w:val="24"/>
          <w:szCs w:val="24"/>
          <w:shd w:val="clear" w:fill="FFFFFF"/>
          <w:lang w:val="en-US"/>
        </w:rPr>
        <w:t>%</w:t>
      </w:r>
      <w:r>
        <w:rPr>
          <w:rFonts w:hint="eastAsia" w:asciiTheme="minorEastAsia" w:hAnsiTheme="minorEastAsia" w:eastAsiaTheme="minorEastAsia" w:cstheme="minorEastAsia"/>
          <w:b w:val="0"/>
          <w:i w:val="0"/>
          <w:color w:val="000000" w:themeColor="text1"/>
          <w:kern w:val="0"/>
          <w:sz w:val="24"/>
          <w:szCs w:val="24"/>
          <w:shd w:val="clear" w:fill="FFFFFF"/>
        </w:rPr>
        <w:t>，剩余价款在质保期满</w:t>
      </w:r>
      <w:r>
        <w:rPr>
          <w:rFonts w:hint="eastAsia" w:asciiTheme="minorEastAsia" w:hAnsiTheme="minorEastAsia" w:cstheme="minorEastAsia"/>
          <w:b w:val="0"/>
          <w:i w:val="0"/>
          <w:color w:val="000000" w:themeColor="text1"/>
          <w:kern w:val="0"/>
          <w:sz w:val="24"/>
          <w:szCs w:val="24"/>
          <w:shd w:val="clear" w:fill="FFFFFF"/>
          <w:lang w:eastAsia="zh-CN"/>
        </w:rPr>
        <w:t>一</w:t>
      </w:r>
      <w:r>
        <w:rPr>
          <w:rFonts w:hint="eastAsia" w:asciiTheme="minorEastAsia" w:hAnsiTheme="minorEastAsia" w:eastAsiaTheme="minorEastAsia" w:cstheme="minorEastAsia"/>
          <w:b w:val="0"/>
          <w:i w:val="0"/>
          <w:color w:val="000000" w:themeColor="text1"/>
          <w:kern w:val="0"/>
          <w:sz w:val="24"/>
          <w:szCs w:val="24"/>
          <w:shd w:val="clear" w:fill="FFFFFF"/>
        </w:rPr>
        <w:t>年后无任何质量问题一次性无息付清。</w:t>
      </w:r>
    </w:p>
    <w:p w14:paraId="4D7B1687">
      <w:pPr>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outlineLvl w:val="9"/>
        <w:rPr>
          <w:rFonts w:hint="eastAsia" w:ascii="宋体" w:hAnsi="宋体" w:eastAsia="宋体" w:cs="宋体"/>
          <w:b w:val="0"/>
          <w:bCs w:val="0"/>
          <w:color w:val="000000" w:themeColor="text1"/>
          <w:sz w:val="24"/>
          <w:szCs w:val="24"/>
        </w:rPr>
      </w:pPr>
      <w:r>
        <w:rPr>
          <w:rFonts w:hint="eastAsia" w:ascii="宋体" w:hAnsi="宋体" w:eastAsia="宋体" w:cs="宋体"/>
          <w:b w:val="0"/>
          <w:bCs w:val="0"/>
          <w:color w:val="000000" w:themeColor="text1"/>
          <w:sz w:val="24"/>
          <w:szCs w:val="24"/>
        </w:rPr>
        <w:t>2</w:t>
      </w:r>
      <w:r>
        <w:rPr>
          <w:rFonts w:hint="eastAsia" w:ascii="宋体" w:hAnsi="宋体" w:eastAsia="宋体" w:cs="宋体"/>
          <w:b w:val="0"/>
          <w:bCs w:val="0"/>
          <w:color w:val="000000" w:themeColor="text1"/>
          <w:sz w:val="24"/>
          <w:szCs w:val="24"/>
          <w:lang w:eastAsia="zh-CN"/>
        </w:rPr>
        <w:t>、</w:t>
      </w:r>
      <w:r>
        <w:rPr>
          <w:rFonts w:hint="eastAsia" w:ascii="宋体" w:hAnsi="宋体" w:eastAsia="宋体" w:cs="宋体"/>
          <w:b w:val="0"/>
          <w:bCs w:val="0"/>
          <w:color w:val="000000" w:themeColor="text1"/>
          <w:sz w:val="24"/>
          <w:szCs w:val="24"/>
        </w:rPr>
        <w:t>乙方应于付款前向甲方开具发票，乙方未开具时，甲方有</w:t>
      </w:r>
      <w:r>
        <w:rPr>
          <w:rFonts w:hint="eastAsia" w:ascii="宋体" w:hAnsi="宋体" w:eastAsia="宋体" w:cs="宋体"/>
          <w:b w:val="0"/>
          <w:bCs w:val="0"/>
          <w:color w:val="000000" w:themeColor="text1"/>
          <w:spacing w:val="-7"/>
          <w:sz w:val="24"/>
          <w:szCs w:val="24"/>
        </w:rPr>
        <w:t>权拒绝支付相应的工程款，</w:t>
      </w:r>
      <w:r>
        <w:rPr>
          <w:rFonts w:hint="eastAsia" w:ascii="宋体" w:hAnsi="宋体" w:eastAsia="宋体" w:cs="宋体"/>
          <w:b w:val="0"/>
          <w:bCs w:val="0"/>
          <w:color w:val="000000" w:themeColor="text1"/>
          <w:spacing w:val="-9"/>
          <w:sz w:val="24"/>
          <w:szCs w:val="24"/>
        </w:rPr>
        <w:t>且乙方未能及时开具发票导致甲方延期支</w:t>
      </w:r>
      <w:r>
        <w:rPr>
          <w:rFonts w:hint="eastAsia" w:ascii="宋体" w:hAnsi="宋体" w:eastAsia="宋体" w:cs="宋体"/>
          <w:b w:val="0"/>
          <w:bCs w:val="0"/>
          <w:color w:val="000000" w:themeColor="text1"/>
          <w:sz w:val="24"/>
          <w:szCs w:val="24"/>
        </w:rPr>
        <w:t>付工程款的，责任由乙方自行承担。</w:t>
      </w:r>
    </w:p>
    <w:p w14:paraId="57A770CD">
      <w:pPr>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outlineLvl w:val="9"/>
        <w:rPr>
          <w:rFonts w:hint="eastAsia" w:ascii="宋体" w:hAnsi="宋体" w:eastAsia="宋体" w:cs="宋体"/>
          <w:b w:val="0"/>
          <w:bCs w:val="0"/>
          <w:color w:val="000000" w:themeColor="text1"/>
          <w:sz w:val="24"/>
          <w:szCs w:val="24"/>
        </w:rPr>
      </w:pPr>
      <w:r>
        <w:rPr>
          <w:rFonts w:hint="eastAsia" w:ascii="宋体" w:hAnsi="宋体" w:eastAsia="宋体" w:cs="宋体"/>
          <w:b w:val="0"/>
          <w:bCs w:val="0"/>
          <w:color w:val="000000" w:themeColor="text1"/>
          <w:sz w:val="24"/>
          <w:szCs w:val="24"/>
        </w:rPr>
        <w:t>3</w:t>
      </w:r>
      <w:r>
        <w:rPr>
          <w:rFonts w:hint="eastAsia" w:ascii="宋体" w:hAnsi="宋体" w:eastAsia="宋体" w:cs="宋体"/>
          <w:b w:val="0"/>
          <w:bCs w:val="0"/>
          <w:color w:val="000000" w:themeColor="text1"/>
          <w:sz w:val="24"/>
          <w:szCs w:val="24"/>
          <w:lang w:eastAsia="zh-CN"/>
        </w:rPr>
        <w:t>、本合同为</w:t>
      </w:r>
      <w:r>
        <w:rPr>
          <w:rFonts w:hint="eastAsia" w:ascii="宋体" w:hAnsi="宋体" w:eastAsia="宋体" w:cs="宋体"/>
          <w:b w:val="0"/>
          <w:bCs w:val="0"/>
          <w:color w:val="000000" w:themeColor="text1"/>
          <w:sz w:val="24"/>
          <w:szCs w:val="24"/>
        </w:rPr>
        <w:t>固定合同总价（包括税）。合同价款中已包含施工过程中突发事件的抢险费用及其他为完成本协议工程所需要的所有费用。</w:t>
      </w:r>
    </w:p>
    <w:p w14:paraId="1695505C">
      <w:pPr>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outlineLvl w:val="9"/>
        <w:rPr>
          <w:rFonts w:hint="eastAsia" w:ascii="宋体" w:hAnsi="宋体" w:eastAsia="宋体" w:cs="宋体"/>
          <w:b w:val="0"/>
          <w:bCs w:val="0"/>
          <w:color w:val="000000" w:themeColor="text1"/>
          <w:sz w:val="24"/>
          <w:szCs w:val="24"/>
        </w:rPr>
      </w:pPr>
      <w:r>
        <w:rPr>
          <w:rFonts w:hint="eastAsia" w:ascii="宋体" w:hAnsi="宋体" w:eastAsia="宋体" w:cs="宋体"/>
          <w:b w:val="0"/>
          <w:bCs w:val="0"/>
          <w:color w:val="000000" w:themeColor="text1"/>
          <w:sz w:val="24"/>
          <w:szCs w:val="24"/>
        </w:rPr>
        <w:t>三、工程工期</w:t>
      </w:r>
    </w:p>
    <w:p w14:paraId="02278782">
      <w:pPr>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outlineLvl w:val="9"/>
        <w:rPr>
          <w:rFonts w:hint="eastAsia" w:ascii="宋体" w:hAnsi="宋体" w:eastAsia="宋体" w:cs="宋体"/>
          <w:b w:val="0"/>
          <w:bCs w:val="0"/>
          <w:color w:val="000000" w:themeColor="text1"/>
          <w:sz w:val="24"/>
          <w:szCs w:val="24"/>
        </w:rPr>
      </w:pPr>
      <w:r>
        <w:rPr>
          <w:rFonts w:hint="eastAsia" w:ascii="宋体" w:hAnsi="宋体" w:eastAsia="宋体" w:cs="宋体"/>
          <w:b w:val="0"/>
          <w:bCs w:val="0"/>
          <w:color w:val="000000" w:themeColor="text1"/>
          <w:sz w:val="24"/>
          <w:szCs w:val="24"/>
        </w:rPr>
        <w:t xml:space="preserve">    开工时间：以合同</w:t>
      </w:r>
      <w:r>
        <w:rPr>
          <w:rFonts w:hint="eastAsia" w:ascii="宋体" w:hAnsi="宋体" w:eastAsia="宋体" w:cs="宋体"/>
          <w:b w:val="0"/>
          <w:bCs w:val="0"/>
          <w:color w:val="000000" w:themeColor="text1"/>
          <w:sz w:val="24"/>
          <w:szCs w:val="24"/>
          <w:lang w:eastAsia="zh-CN"/>
        </w:rPr>
        <w:t>签订</w:t>
      </w:r>
      <w:r>
        <w:rPr>
          <w:rFonts w:hint="eastAsia" w:ascii="宋体" w:hAnsi="宋体" w:eastAsia="宋体" w:cs="宋体"/>
          <w:b w:val="0"/>
          <w:bCs w:val="0"/>
          <w:color w:val="000000" w:themeColor="text1"/>
          <w:sz w:val="24"/>
          <w:szCs w:val="24"/>
        </w:rPr>
        <w:t>为准，</w:t>
      </w:r>
      <w:r>
        <w:rPr>
          <w:rFonts w:hint="eastAsia" w:ascii="宋体" w:hAnsi="宋体" w:eastAsia="宋体" w:cs="宋体"/>
          <w:b w:val="0"/>
          <w:bCs w:val="0"/>
          <w:color w:val="000000" w:themeColor="text1"/>
          <w:sz w:val="24"/>
          <w:szCs w:val="24"/>
          <w:lang w:val="en-US" w:eastAsia="zh-CN"/>
        </w:rPr>
        <w:t xml:space="preserve"> </w:t>
      </w:r>
      <w:r>
        <w:rPr>
          <w:rFonts w:hint="eastAsia" w:ascii="宋体" w:hAnsi="宋体" w:eastAsia="宋体" w:cs="宋体"/>
          <w:b w:val="0"/>
          <w:bCs w:val="0"/>
          <w:color w:val="000000" w:themeColor="text1"/>
          <w:sz w:val="24"/>
          <w:szCs w:val="24"/>
          <w:u w:val="single"/>
          <w:lang w:val="en-US" w:eastAsia="zh-CN"/>
        </w:rPr>
        <w:t xml:space="preserve"> 10 </w:t>
      </w:r>
      <w:r>
        <w:rPr>
          <w:rFonts w:hint="eastAsia" w:ascii="宋体" w:hAnsi="宋体" w:eastAsia="宋体" w:cs="宋体"/>
          <w:b w:val="0"/>
          <w:bCs w:val="0"/>
          <w:color w:val="000000" w:themeColor="text1"/>
          <w:sz w:val="24"/>
          <w:szCs w:val="24"/>
          <w:u w:val="none"/>
        </w:rPr>
        <w:t>天</w:t>
      </w:r>
      <w:r>
        <w:rPr>
          <w:rFonts w:hint="eastAsia" w:ascii="宋体" w:hAnsi="宋体" w:eastAsia="宋体" w:cs="宋体"/>
          <w:b w:val="0"/>
          <w:bCs w:val="0"/>
          <w:color w:val="000000" w:themeColor="text1"/>
          <w:sz w:val="24"/>
          <w:szCs w:val="24"/>
        </w:rPr>
        <w:t>之内完成。</w:t>
      </w:r>
    </w:p>
    <w:p w14:paraId="44FBA008">
      <w:pPr>
        <w:keepNext w:val="0"/>
        <w:keepLines w:val="0"/>
        <w:widowControl w:val="0"/>
        <w:suppressLineNumbers w:val="0"/>
        <w:spacing w:before="0" w:beforeAutospacing="0" w:after="0" w:afterAutospacing="0" w:line="440" w:lineRule="exact"/>
        <w:ind w:left="0" w:right="0" w:firstLine="480" w:firstLineChars="200"/>
        <w:jc w:val="both"/>
        <w:outlineLvl w:val="9"/>
        <w:rPr>
          <w:rFonts w:hint="eastAsia" w:asciiTheme="minorEastAsia" w:hAnsiTheme="minorEastAsia" w:cstheme="minorEastAsia"/>
          <w:color w:val="000000" w:themeColor="text1"/>
          <w:kern w:val="0"/>
          <w:sz w:val="24"/>
          <w:szCs w:val="24"/>
          <w:lang w:val="en-US" w:eastAsia="zh-CN" w:bidi="ar"/>
        </w:rPr>
      </w:pPr>
      <w:r>
        <w:rPr>
          <w:rFonts w:hint="eastAsia" w:ascii="宋体" w:hAnsi="宋体" w:eastAsia="宋体" w:cs="宋体"/>
          <w:b w:val="0"/>
          <w:bCs w:val="0"/>
          <w:color w:val="000000" w:themeColor="text1"/>
          <w:sz w:val="24"/>
          <w:szCs w:val="24"/>
        </w:rPr>
        <w:t>四、工程质量</w:t>
      </w:r>
      <w:r>
        <w:rPr>
          <w:rFonts w:hint="eastAsia" w:ascii="宋体" w:hAnsi="宋体" w:eastAsia="宋体" w:cs="宋体"/>
          <w:b w:val="0"/>
          <w:bCs w:val="0"/>
          <w:color w:val="000000" w:themeColor="text1"/>
          <w:sz w:val="24"/>
          <w:szCs w:val="24"/>
          <w:lang w:eastAsia="zh-CN"/>
        </w:rPr>
        <w:t>：合格</w:t>
      </w:r>
    </w:p>
    <w:p w14:paraId="2813E810">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left="0" w:leftChars="0" w:firstLine="480" w:firstLineChars="200"/>
        <w:textAlignment w:val="auto"/>
        <w:outlineLvl w:val="9"/>
        <w:rPr>
          <w:rFonts w:hint="eastAsia" w:ascii="宋体" w:hAnsi="宋体" w:eastAsia="宋体" w:cs="宋体"/>
          <w:b w:val="0"/>
          <w:bCs w:val="0"/>
          <w:color w:val="000000" w:themeColor="text1"/>
          <w:sz w:val="24"/>
          <w:szCs w:val="24"/>
          <w:lang w:eastAsia="zh-CN"/>
        </w:rPr>
      </w:pPr>
      <w:r>
        <w:rPr>
          <w:rFonts w:hint="eastAsia" w:ascii="宋体" w:hAnsi="宋体" w:eastAsia="宋体" w:cs="宋体"/>
          <w:b w:val="0"/>
          <w:bCs w:val="0"/>
          <w:color w:val="000000" w:themeColor="text1"/>
          <w:sz w:val="24"/>
          <w:szCs w:val="24"/>
          <w:lang w:eastAsia="zh-CN"/>
        </w:rPr>
        <w:t>施工安全</w:t>
      </w:r>
    </w:p>
    <w:p w14:paraId="7F7E34F3">
      <w:pPr>
        <w:keepNext w:val="0"/>
        <w:keepLines w:val="0"/>
        <w:pageBreakBefore w:val="0"/>
        <w:widowControl w:val="0"/>
        <w:numPr>
          <w:ilvl w:val="-1"/>
          <w:numId w:val="0"/>
        </w:numPr>
        <w:kinsoku/>
        <w:wordWrap/>
        <w:overflowPunct/>
        <w:topLinePunct w:val="0"/>
        <w:autoSpaceDE/>
        <w:autoSpaceDN/>
        <w:bidi w:val="0"/>
        <w:adjustRightInd/>
        <w:snapToGrid/>
        <w:spacing w:line="440" w:lineRule="exact"/>
        <w:ind w:left="420" w:leftChars="200" w:firstLine="480" w:firstLineChars="200"/>
        <w:textAlignment w:val="auto"/>
        <w:outlineLvl w:val="9"/>
        <w:rPr>
          <w:rFonts w:hint="eastAsia" w:ascii="宋体" w:hAnsi="宋体" w:eastAsia="宋体" w:cs="宋体"/>
          <w:b w:val="0"/>
          <w:bCs w:val="0"/>
          <w:color w:val="000000" w:themeColor="text1"/>
          <w:sz w:val="24"/>
          <w:szCs w:val="24"/>
          <w:lang w:eastAsia="zh-CN"/>
        </w:rPr>
      </w:pPr>
      <w:r>
        <w:rPr>
          <w:rFonts w:hint="eastAsia" w:ascii="宋体" w:hAnsi="宋体" w:eastAsia="宋体" w:cs="宋体"/>
          <w:b w:val="0"/>
          <w:bCs w:val="0"/>
          <w:color w:val="000000" w:themeColor="text1"/>
          <w:sz w:val="24"/>
          <w:szCs w:val="24"/>
          <w:lang w:eastAsia="zh-CN"/>
        </w:rPr>
        <w:t>乙方施工过程中必须有安全防范措施，确保施工安全，若有一切安全事故发生，均由乙方负责，与甲方无关。</w:t>
      </w:r>
    </w:p>
    <w:p w14:paraId="4A3CDB4B">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left="0" w:leftChars="0" w:firstLine="480" w:firstLineChars="200"/>
        <w:textAlignment w:val="auto"/>
        <w:outlineLvl w:val="9"/>
        <w:rPr>
          <w:rFonts w:hint="eastAsia" w:ascii="宋体" w:hAnsi="宋体" w:eastAsia="宋体" w:cs="宋体"/>
          <w:b w:val="0"/>
          <w:bCs w:val="0"/>
          <w:color w:val="000000" w:themeColor="text1"/>
          <w:sz w:val="24"/>
          <w:szCs w:val="24"/>
        </w:rPr>
      </w:pPr>
      <w:r>
        <w:rPr>
          <w:rFonts w:hint="eastAsia" w:ascii="宋体" w:hAnsi="宋体" w:eastAsia="宋体" w:cs="宋体"/>
          <w:b w:val="0"/>
          <w:bCs w:val="0"/>
          <w:color w:val="000000" w:themeColor="text1"/>
          <w:sz w:val="24"/>
          <w:szCs w:val="24"/>
        </w:rPr>
        <w:t>甲方权利及义务</w:t>
      </w:r>
    </w:p>
    <w:p w14:paraId="386CAC8B">
      <w:pPr>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outlineLvl w:val="9"/>
        <w:rPr>
          <w:rFonts w:hint="eastAsia" w:ascii="宋体" w:hAnsi="宋体" w:eastAsia="宋体" w:cs="宋体"/>
          <w:b w:val="0"/>
          <w:bCs w:val="0"/>
          <w:color w:val="000000" w:themeColor="text1"/>
          <w:sz w:val="24"/>
          <w:szCs w:val="24"/>
          <w:lang w:eastAsia="zh-CN"/>
        </w:rPr>
      </w:pPr>
      <w:r>
        <w:rPr>
          <w:rFonts w:hint="eastAsia" w:ascii="宋体" w:hAnsi="宋体" w:eastAsia="宋体" w:cs="宋体"/>
          <w:b w:val="0"/>
          <w:bCs w:val="0"/>
          <w:color w:val="000000" w:themeColor="text1"/>
          <w:sz w:val="24"/>
          <w:szCs w:val="24"/>
        </w:rPr>
        <w:t xml:space="preserve"> </w:t>
      </w:r>
      <w:r>
        <w:rPr>
          <w:rFonts w:hint="eastAsia" w:ascii="宋体" w:hAnsi="宋体" w:eastAsia="宋体" w:cs="宋体"/>
          <w:b w:val="0"/>
          <w:bCs w:val="0"/>
          <w:color w:val="000000" w:themeColor="text1"/>
          <w:sz w:val="24"/>
          <w:szCs w:val="24"/>
          <w:lang w:val="en-US" w:eastAsia="zh-CN"/>
        </w:rPr>
        <w:t>1、</w:t>
      </w:r>
      <w:r>
        <w:rPr>
          <w:rFonts w:hint="eastAsia" w:ascii="宋体" w:hAnsi="宋体" w:eastAsia="宋体" w:cs="宋体"/>
          <w:b w:val="0"/>
          <w:bCs w:val="0"/>
          <w:color w:val="000000" w:themeColor="text1"/>
          <w:sz w:val="24"/>
          <w:szCs w:val="24"/>
        </w:rPr>
        <w:t>负责协调施工现场有关事宜</w:t>
      </w:r>
      <w:r>
        <w:rPr>
          <w:rFonts w:hint="eastAsia" w:ascii="宋体" w:hAnsi="宋体" w:eastAsia="宋体" w:cs="宋体"/>
          <w:b w:val="0"/>
          <w:bCs w:val="0"/>
          <w:color w:val="000000" w:themeColor="text1"/>
          <w:sz w:val="24"/>
          <w:szCs w:val="24"/>
          <w:lang w:eastAsia="zh-CN"/>
        </w:rPr>
        <w:t>。</w:t>
      </w:r>
    </w:p>
    <w:p w14:paraId="31761524">
      <w:pPr>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outlineLvl w:val="9"/>
        <w:rPr>
          <w:rFonts w:hint="eastAsia" w:ascii="宋体" w:hAnsi="宋体" w:eastAsia="宋体" w:cs="宋体"/>
          <w:b w:val="0"/>
          <w:bCs w:val="0"/>
          <w:color w:val="000000" w:themeColor="text1"/>
          <w:sz w:val="24"/>
          <w:szCs w:val="24"/>
        </w:rPr>
      </w:pPr>
      <w:r>
        <w:rPr>
          <w:rFonts w:hint="eastAsia" w:ascii="宋体" w:hAnsi="宋体" w:eastAsia="宋体" w:cs="宋体"/>
          <w:b w:val="0"/>
          <w:bCs w:val="0"/>
          <w:color w:val="000000" w:themeColor="text1"/>
          <w:sz w:val="24"/>
          <w:szCs w:val="24"/>
        </w:rPr>
        <w:t xml:space="preserve"> 2</w:t>
      </w:r>
      <w:r>
        <w:rPr>
          <w:rFonts w:hint="eastAsia" w:ascii="宋体" w:hAnsi="宋体" w:eastAsia="宋体" w:cs="宋体"/>
          <w:b w:val="0"/>
          <w:bCs w:val="0"/>
          <w:color w:val="000000" w:themeColor="text1"/>
          <w:sz w:val="24"/>
          <w:szCs w:val="24"/>
          <w:lang w:eastAsia="zh-CN"/>
        </w:rPr>
        <w:t>、</w:t>
      </w:r>
      <w:r>
        <w:rPr>
          <w:rFonts w:hint="eastAsia" w:ascii="宋体" w:hAnsi="宋体" w:eastAsia="宋体" w:cs="宋体"/>
          <w:b w:val="0"/>
          <w:bCs w:val="0"/>
          <w:color w:val="000000" w:themeColor="text1"/>
          <w:sz w:val="24"/>
          <w:szCs w:val="24"/>
        </w:rPr>
        <w:t>监督管理乙方的施工质量、文明施工、施工安全及施工进度。</w:t>
      </w:r>
    </w:p>
    <w:p w14:paraId="5673AAF4">
      <w:pPr>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outlineLvl w:val="9"/>
        <w:rPr>
          <w:rFonts w:hint="eastAsia" w:ascii="宋体" w:hAnsi="宋体" w:eastAsia="宋体" w:cs="宋体"/>
          <w:b w:val="0"/>
          <w:bCs w:val="0"/>
          <w:color w:val="000000" w:themeColor="text1"/>
          <w:sz w:val="24"/>
          <w:szCs w:val="24"/>
        </w:rPr>
      </w:pPr>
      <w:r>
        <w:rPr>
          <w:rFonts w:hint="eastAsia" w:ascii="宋体" w:hAnsi="宋体" w:eastAsia="宋体" w:cs="宋体"/>
          <w:b w:val="0"/>
          <w:bCs w:val="0"/>
          <w:color w:val="000000" w:themeColor="text1"/>
          <w:sz w:val="24"/>
          <w:szCs w:val="24"/>
          <w:lang w:eastAsia="zh-CN"/>
        </w:rPr>
        <w:t>七</w:t>
      </w:r>
      <w:r>
        <w:rPr>
          <w:rFonts w:hint="eastAsia" w:ascii="宋体" w:hAnsi="宋体" w:eastAsia="宋体" w:cs="宋体"/>
          <w:b w:val="0"/>
          <w:bCs w:val="0"/>
          <w:color w:val="000000" w:themeColor="text1"/>
          <w:sz w:val="24"/>
          <w:szCs w:val="24"/>
        </w:rPr>
        <w:t>、乙方的权利和义务</w:t>
      </w:r>
    </w:p>
    <w:p w14:paraId="26B67437">
      <w:pPr>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outlineLvl w:val="9"/>
        <w:rPr>
          <w:rFonts w:hint="eastAsia" w:ascii="宋体" w:hAnsi="宋体" w:eastAsia="宋体" w:cs="宋体"/>
          <w:b w:val="0"/>
          <w:bCs w:val="0"/>
          <w:color w:val="000000" w:themeColor="text1"/>
          <w:sz w:val="24"/>
          <w:szCs w:val="24"/>
        </w:rPr>
      </w:pPr>
      <w:r>
        <w:rPr>
          <w:rFonts w:hint="eastAsia" w:ascii="宋体" w:hAnsi="宋体" w:eastAsia="宋体" w:cs="宋体"/>
          <w:b w:val="0"/>
          <w:bCs w:val="0"/>
          <w:color w:val="000000" w:themeColor="text1"/>
          <w:sz w:val="24"/>
          <w:szCs w:val="24"/>
        </w:rPr>
        <w:t xml:space="preserve"> 乙方严格按照施工方案和甲方的要求，负责组织实施甲方认可的安全文明施工措施，并不免除施工过程中发生的事故及纠纷责任，且应承担事故及纠纷责任的全部费用，并不得影响工期。</w:t>
      </w:r>
    </w:p>
    <w:p w14:paraId="449F7863">
      <w:pPr>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outlineLvl w:val="9"/>
        <w:rPr>
          <w:rFonts w:hint="eastAsia" w:ascii="宋体" w:hAnsi="宋体" w:eastAsia="宋体" w:cs="宋体"/>
          <w:b w:val="0"/>
          <w:bCs w:val="0"/>
          <w:color w:val="000000" w:themeColor="text1"/>
          <w:sz w:val="24"/>
          <w:szCs w:val="24"/>
        </w:rPr>
      </w:pPr>
      <w:r>
        <w:rPr>
          <w:rFonts w:hint="eastAsia" w:ascii="宋体" w:hAnsi="宋体" w:eastAsia="宋体" w:cs="宋体"/>
          <w:b w:val="0"/>
          <w:bCs w:val="0"/>
          <w:color w:val="000000" w:themeColor="text1"/>
          <w:sz w:val="24"/>
          <w:szCs w:val="24"/>
          <w:lang w:eastAsia="zh-CN"/>
        </w:rPr>
        <w:t>八</w:t>
      </w:r>
      <w:r>
        <w:rPr>
          <w:rFonts w:hint="eastAsia" w:ascii="宋体" w:hAnsi="宋体" w:eastAsia="宋体" w:cs="宋体"/>
          <w:b w:val="0"/>
          <w:bCs w:val="0"/>
          <w:color w:val="000000" w:themeColor="text1"/>
          <w:sz w:val="24"/>
          <w:szCs w:val="24"/>
        </w:rPr>
        <w:t>、其他</w:t>
      </w:r>
    </w:p>
    <w:p w14:paraId="07E5968A">
      <w:pPr>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outlineLvl w:val="9"/>
        <w:rPr>
          <w:rFonts w:hint="eastAsia" w:ascii="宋体" w:hAnsi="宋体" w:eastAsia="宋体" w:cs="宋体"/>
          <w:b w:val="0"/>
          <w:bCs w:val="0"/>
          <w:color w:val="000000" w:themeColor="text1"/>
          <w:sz w:val="24"/>
          <w:szCs w:val="24"/>
          <w:lang w:eastAsia="zh-CN"/>
        </w:rPr>
      </w:pPr>
      <w:r>
        <w:rPr>
          <w:rFonts w:hint="eastAsia" w:ascii="宋体" w:hAnsi="宋体" w:eastAsia="宋体" w:cs="宋体"/>
          <w:b w:val="0"/>
          <w:bCs w:val="0"/>
          <w:color w:val="000000" w:themeColor="text1"/>
          <w:sz w:val="24"/>
          <w:szCs w:val="24"/>
        </w:rPr>
        <w:t xml:space="preserve"> 本合同一式贰份，甲、乙双方各执一份，具有同等法律效力。本合同自双方签字盖章之日起生效</w:t>
      </w:r>
      <w:r>
        <w:rPr>
          <w:rFonts w:hint="eastAsia" w:ascii="宋体" w:hAnsi="宋体" w:eastAsia="宋体" w:cs="宋体"/>
          <w:b w:val="0"/>
          <w:bCs w:val="0"/>
          <w:color w:val="000000" w:themeColor="text1"/>
          <w:sz w:val="24"/>
          <w:szCs w:val="24"/>
          <w:lang w:eastAsia="zh-CN"/>
        </w:rPr>
        <w:t>。</w:t>
      </w:r>
    </w:p>
    <w:p w14:paraId="35782DBD">
      <w:pPr>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outlineLvl w:val="9"/>
        <w:rPr>
          <w:rFonts w:hint="eastAsia" w:ascii="宋体" w:hAnsi="宋体" w:eastAsia="宋体" w:cs="宋体"/>
          <w:b w:val="0"/>
          <w:bCs w:val="0"/>
          <w:color w:val="000000" w:themeColor="text1"/>
          <w:sz w:val="24"/>
          <w:szCs w:val="24"/>
        </w:rPr>
      </w:pPr>
      <w:r>
        <w:rPr>
          <w:rFonts w:hint="eastAsia" w:ascii="宋体" w:hAnsi="宋体" w:eastAsia="宋体" w:cs="宋体"/>
          <w:b w:val="0"/>
          <w:bCs w:val="0"/>
          <w:color w:val="000000" w:themeColor="text1"/>
          <w:sz w:val="24"/>
          <w:szCs w:val="24"/>
        </w:rPr>
        <w:t xml:space="preserve"> </w:t>
      </w:r>
    </w:p>
    <w:p w14:paraId="5CEC28E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9"/>
        <w:rPr>
          <w:rFonts w:hint="eastAsia" w:ascii="宋体" w:hAnsi="宋体" w:eastAsia="宋体" w:cs="宋体"/>
          <w:b w:val="0"/>
          <w:bCs w:val="0"/>
          <w:color w:val="000000" w:themeColor="text1"/>
          <w:sz w:val="24"/>
          <w:szCs w:val="24"/>
        </w:rPr>
      </w:pPr>
    </w:p>
    <w:p w14:paraId="5391036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9"/>
        <w:rPr>
          <w:rFonts w:hint="eastAsia" w:ascii="宋体" w:hAnsi="宋体" w:eastAsia="宋体" w:cs="宋体"/>
          <w:b w:val="0"/>
          <w:bCs w:val="0"/>
          <w:color w:val="000000" w:themeColor="text1"/>
          <w:sz w:val="24"/>
          <w:szCs w:val="24"/>
        </w:rPr>
      </w:pPr>
      <w:r>
        <w:rPr>
          <w:rFonts w:hint="eastAsia" w:ascii="宋体" w:hAnsi="宋体" w:eastAsia="宋体" w:cs="宋体"/>
          <w:b w:val="0"/>
          <w:bCs w:val="0"/>
          <w:color w:val="000000" w:themeColor="text1"/>
          <w:sz w:val="24"/>
          <w:szCs w:val="24"/>
        </w:rPr>
        <w:t>甲方（盖章）：</w:t>
      </w:r>
      <w:r>
        <w:rPr>
          <w:rFonts w:hint="eastAsia" w:ascii="宋体" w:hAnsi="宋体" w:eastAsia="宋体" w:cs="宋体"/>
          <w:b w:val="0"/>
          <w:bCs w:val="0"/>
          <w:color w:val="000000" w:themeColor="text1"/>
          <w:sz w:val="24"/>
          <w:szCs w:val="24"/>
          <w:lang w:val="en-US" w:eastAsia="zh-CN"/>
        </w:rPr>
        <w:t xml:space="preserve">                         乙 </w:t>
      </w:r>
      <w:r>
        <w:rPr>
          <w:rFonts w:hint="eastAsia" w:ascii="宋体" w:hAnsi="宋体" w:eastAsia="宋体" w:cs="宋体"/>
          <w:b w:val="0"/>
          <w:bCs w:val="0"/>
          <w:color w:val="000000" w:themeColor="text1"/>
          <w:sz w:val="24"/>
          <w:szCs w:val="24"/>
        </w:rPr>
        <w:t>方（盖章）：</w:t>
      </w:r>
    </w:p>
    <w:p w14:paraId="42CBDD1E">
      <w:pPr>
        <w:keepNext w:val="0"/>
        <w:keepLines w:val="0"/>
        <w:pageBreakBefore w:val="0"/>
        <w:widowControl w:val="0"/>
        <w:kinsoku/>
        <w:wordWrap/>
        <w:overflowPunct/>
        <w:topLinePunct w:val="0"/>
        <w:autoSpaceDE/>
        <w:autoSpaceDN/>
        <w:bidi w:val="0"/>
        <w:adjustRightInd/>
        <w:snapToGrid/>
        <w:spacing w:before="100" w:beforeLines="50" w:beforeAutospacing="1" w:after="100" w:afterLines="30" w:afterAutospacing="1" w:line="440" w:lineRule="exact"/>
        <w:ind w:firstLine="960" w:firstLineChars="400"/>
        <w:textAlignment w:val="auto"/>
        <w:outlineLvl w:val="9"/>
        <w:rPr>
          <w:rFonts w:hint="eastAsia" w:ascii="宋体" w:hAnsi="宋体" w:eastAsia="宋体" w:cs="宋体"/>
          <w:b w:val="0"/>
          <w:bCs w:val="0"/>
          <w:color w:val="000000" w:themeColor="text1"/>
          <w:sz w:val="24"/>
          <w:szCs w:val="24"/>
        </w:rPr>
      </w:pPr>
      <w:r>
        <w:rPr>
          <w:rFonts w:hint="eastAsia" w:ascii="宋体" w:hAnsi="宋体" w:eastAsia="宋体" w:cs="宋体"/>
          <w:b w:val="0"/>
          <w:bCs w:val="0"/>
          <w:color w:val="000000" w:themeColor="text1"/>
          <w:sz w:val="24"/>
          <w:szCs w:val="24"/>
          <w:lang w:eastAsia="zh-CN"/>
        </w:rPr>
        <w:t>（签字）</w:t>
      </w:r>
      <w:r>
        <w:rPr>
          <w:rFonts w:hint="eastAsia" w:ascii="宋体" w:hAnsi="宋体" w:eastAsia="宋体" w:cs="宋体"/>
          <w:b w:val="0"/>
          <w:bCs w:val="0"/>
          <w:color w:val="000000" w:themeColor="text1"/>
          <w:sz w:val="24"/>
          <w:szCs w:val="24"/>
        </w:rPr>
        <w:t>：</w:t>
      </w:r>
      <w:r>
        <w:rPr>
          <w:rFonts w:hint="eastAsia" w:ascii="宋体" w:hAnsi="宋体" w:eastAsia="宋体" w:cs="宋体"/>
          <w:b w:val="0"/>
          <w:bCs w:val="0"/>
          <w:color w:val="000000" w:themeColor="text1"/>
          <w:sz w:val="24"/>
          <w:szCs w:val="24"/>
          <w:lang w:val="en-US" w:eastAsia="zh-CN"/>
        </w:rPr>
        <w:t xml:space="preserve">                              </w:t>
      </w:r>
      <w:r>
        <w:rPr>
          <w:rFonts w:hint="eastAsia" w:ascii="宋体" w:hAnsi="宋体" w:eastAsia="宋体" w:cs="宋体"/>
          <w:b w:val="0"/>
          <w:bCs w:val="0"/>
          <w:color w:val="000000" w:themeColor="text1"/>
          <w:sz w:val="24"/>
          <w:szCs w:val="24"/>
          <w:lang w:eastAsia="zh-CN"/>
        </w:rPr>
        <w:t>（签字）</w:t>
      </w:r>
      <w:r>
        <w:rPr>
          <w:rFonts w:hint="eastAsia" w:ascii="宋体" w:hAnsi="宋体" w:eastAsia="宋体" w:cs="宋体"/>
          <w:b w:val="0"/>
          <w:bCs w:val="0"/>
          <w:color w:val="000000" w:themeColor="text1"/>
          <w:sz w:val="24"/>
          <w:szCs w:val="24"/>
        </w:rPr>
        <w:t>：</w:t>
      </w:r>
      <w:r>
        <w:rPr>
          <w:rFonts w:hint="eastAsia" w:ascii="宋体" w:hAnsi="宋体" w:eastAsia="宋体" w:cs="宋体"/>
          <w:b w:val="0"/>
          <w:bCs w:val="0"/>
          <w:color w:val="000000" w:themeColor="text1"/>
          <w:sz w:val="24"/>
          <w:szCs w:val="24"/>
          <w:lang w:val="en-US" w:eastAsia="zh-CN"/>
        </w:rPr>
        <w:t xml:space="preserve"> </w:t>
      </w:r>
    </w:p>
    <w:p w14:paraId="1E86EAE4">
      <w:pPr>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outlineLvl w:val="9"/>
        <w:rPr>
          <w:rFonts w:hint="eastAsia" w:ascii="宋体" w:hAnsi="宋体" w:eastAsia="宋体" w:cs="宋体"/>
          <w:b w:val="0"/>
          <w:bCs w:val="0"/>
          <w:color w:val="000000" w:themeColor="text1"/>
          <w:sz w:val="24"/>
          <w:szCs w:val="24"/>
        </w:rPr>
      </w:pPr>
    </w:p>
    <w:p w14:paraId="38107F1A">
      <w:pPr>
        <w:keepNext w:val="0"/>
        <w:keepLines w:val="0"/>
        <w:pageBreakBefore w:val="0"/>
        <w:widowControl w:val="0"/>
        <w:kinsoku/>
        <w:wordWrap/>
        <w:overflowPunct/>
        <w:topLinePunct w:val="0"/>
        <w:autoSpaceDE/>
        <w:autoSpaceDN/>
        <w:bidi w:val="0"/>
        <w:adjustRightInd/>
        <w:snapToGrid/>
        <w:spacing w:line="440" w:lineRule="exact"/>
        <w:ind w:left="0" w:leftChars="0" w:firstLine="960" w:firstLineChars="400"/>
        <w:textAlignment w:val="auto"/>
        <w:outlineLvl w:val="9"/>
        <w:rPr>
          <w:rFonts w:hint="eastAsia" w:ascii="宋体" w:hAnsi="宋体" w:eastAsia="宋体" w:cs="宋体"/>
          <w:b w:val="0"/>
          <w:bCs w:val="0"/>
          <w:color w:val="000000" w:themeColor="text1"/>
          <w:sz w:val="24"/>
          <w:szCs w:val="24"/>
        </w:rPr>
      </w:pPr>
      <w:r>
        <w:rPr>
          <w:rFonts w:hint="eastAsia" w:ascii="宋体" w:hAnsi="宋体" w:eastAsia="宋体" w:cs="宋体"/>
          <w:b w:val="0"/>
          <w:bCs w:val="0"/>
          <w:color w:val="000000" w:themeColor="text1"/>
          <w:sz w:val="24"/>
          <w:szCs w:val="24"/>
        </w:rPr>
        <w:t>年</w:t>
      </w:r>
      <w:r>
        <w:rPr>
          <w:rFonts w:hint="eastAsia" w:ascii="宋体" w:hAnsi="宋体" w:eastAsia="宋体" w:cs="宋体"/>
          <w:b w:val="0"/>
          <w:bCs w:val="0"/>
          <w:color w:val="000000" w:themeColor="text1"/>
          <w:sz w:val="24"/>
          <w:szCs w:val="24"/>
          <w:lang w:val="en-US" w:eastAsia="zh-CN"/>
        </w:rPr>
        <w:t xml:space="preserve">   </w:t>
      </w:r>
      <w:r>
        <w:rPr>
          <w:rFonts w:hint="eastAsia" w:ascii="宋体" w:hAnsi="宋体" w:eastAsia="宋体" w:cs="宋体"/>
          <w:b w:val="0"/>
          <w:bCs w:val="0"/>
          <w:color w:val="000000" w:themeColor="text1"/>
          <w:sz w:val="24"/>
          <w:szCs w:val="24"/>
        </w:rPr>
        <w:t xml:space="preserve">月 </w:t>
      </w:r>
      <w:r>
        <w:rPr>
          <w:rFonts w:hint="eastAsia" w:ascii="宋体" w:hAnsi="宋体" w:eastAsia="宋体" w:cs="宋体"/>
          <w:b w:val="0"/>
          <w:bCs w:val="0"/>
          <w:color w:val="000000" w:themeColor="text1"/>
          <w:sz w:val="24"/>
          <w:szCs w:val="24"/>
          <w:lang w:val="en-US" w:eastAsia="zh-CN"/>
        </w:rPr>
        <w:t xml:space="preserve">  </w:t>
      </w:r>
      <w:r>
        <w:rPr>
          <w:rFonts w:hint="eastAsia" w:ascii="宋体" w:hAnsi="宋体" w:eastAsia="宋体" w:cs="宋体"/>
          <w:b w:val="0"/>
          <w:bCs w:val="0"/>
          <w:color w:val="000000" w:themeColor="text1"/>
          <w:sz w:val="24"/>
          <w:szCs w:val="24"/>
        </w:rPr>
        <w:t xml:space="preserve"> 日</w:t>
      </w:r>
      <w:r>
        <w:rPr>
          <w:rFonts w:hint="eastAsia" w:ascii="宋体" w:hAnsi="宋体" w:eastAsia="宋体" w:cs="宋体"/>
          <w:b w:val="0"/>
          <w:bCs w:val="0"/>
          <w:color w:val="000000" w:themeColor="text1"/>
          <w:sz w:val="24"/>
          <w:szCs w:val="24"/>
          <w:lang w:val="en-US" w:eastAsia="zh-CN"/>
        </w:rPr>
        <w:t xml:space="preserve">                            </w:t>
      </w:r>
      <w:r>
        <w:rPr>
          <w:rFonts w:hint="eastAsia" w:ascii="宋体" w:hAnsi="宋体" w:eastAsia="宋体" w:cs="宋体"/>
          <w:b w:val="0"/>
          <w:bCs w:val="0"/>
          <w:color w:val="000000" w:themeColor="text1"/>
          <w:sz w:val="24"/>
          <w:szCs w:val="24"/>
        </w:rPr>
        <w:t>年</w:t>
      </w:r>
      <w:r>
        <w:rPr>
          <w:rFonts w:hint="eastAsia" w:ascii="宋体" w:hAnsi="宋体" w:eastAsia="宋体" w:cs="宋体"/>
          <w:b w:val="0"/>
          <w:bCs w:val="0"/>
          <w:color w:val="000000" w:themeColor="text1"/>
          <w:sz w:val="24"/>
          <w:szCs w:val="24"/>
          <w:lang w:val="en-US" w:eastAsia="zh-CN"/>
        </w:rPr>
        <w:t xml:space="preserve">   </w:t>
      </w:r>
      <w:r>
        <w:rPr>
          <w:rFonts w:hint="eastAsia" w:ascii="宋体" w:hAnsi="宋体" w:eastAsia="宋体" w:cs="宋体"/>
          <w:b w:val="0"/>
          <w:bCs w:val="0"/>
          <w:color w:val="000000" w:themeColor="text1"/>
          <w:sz w:val="24"/>
          <w:szCs w:val="24"/>
        </w:rPr>
        <w:t xml:space="preserve">月 </w:t>
      </w:r>
      <w:r>
        <w:rPr>
          <w:rFonts w:hint="eastAsia" w:ascii="宋体" w:hAnsi="宋体" w:eastAsia="宋体" w:cs="宋体"/>
          <w:b w:val="0"/>
          <w:bCs w:val="0"/>
          <w:color w:val="000000" w:themeColor="text1"/>
          <w:sz w:val="24"/>
          <w:szCs w:val="24"/>
          <w:lang w:val="en-US" w:eastAsia="zh-CN"/>
        </w:rPr>
        <w:t xml:space="preserve">   </w:t>
      </w:r>
      <w:r>
        <w:rPr>
          <w:rFonts w:hint="eastAsia" w:ascii="宋体" w:hAnsi="宋体" w:eastAsia="宋体" w:cs="宋体"/>
          <w:b w:val="0"/>
          <w:bCs w:val="0"/>
          <w:color w:val="000000" w:themeColor="text1"/>
          <w:sz w:val="24"/>
          <w:szCs w:val="24"/>
        </w:rPr>
        <w:t>日</w:t>
      </w:r>
    </w:p>
    <w:p w14:paraId="52108F94">
      <w:pPr>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outlineLvl w:val="9"/>
        <w:rPr>
          <w:rFonts w:hint="eastAsia" w:ascii="宋体" w:hAnsi="宋体" w:eastAsia="宋体" w:cs="宋体"/>
          <w:color w:val="000000" w:themeColor="text1"/>
          <w:sz w:val="24"/>
          <w:szCs w:val="24"/>
        </w:rPr>
      </w:pPr>
    </w:p>
    <w:p w14:paraId="11B3AF76">
      <w:pPr>
        <w:spacing w:line="440" w:lineRule="exact"/>
        <w:jc w:val="center"/>
        <w:rPr>
          <w:rFonts w:hint="eastAsia" w:ascii="宋体" w:hAnsi="宋体" w:eastAsia="宋体" w:cs="宋体"/>
          <w:color w:val="000000" w:themeColor="text1"/>
          <w:szCs w:val="21"/>
        </w:rPr>
      </w:pPr>
      <w:r>
        <w:rPr>
          <w:rFonts w:hint="eastAsia" w:ascii="宋体" w:hAnsi="宋体" w:eastAsia="宋体" w:cs="宋体"/>
          <w:b/>
          <w:bCs/>
          <w:color w:val="000000" w:themeColor="text1"/>
          <w:sz w:val="36"/>
          <w:szCs w:val="36"/>
          <w:lang w:val="en-US" w:eastAsia="zh-CN"/>
        </w:rPr>
        <w:t xml:space="preserve"> </w:t>
      </w:r>
    </w:p>
    <w:p w14:paraId="084FF5B1">
      <w:pPr>
        <w:rPr>
          <w:rFonts w:hint="eastAsia" w:ascii="宋体" w:hAnsi="宋体" w:eastAsia="宋体" w:cs="宋体"/>
          <w:color w:val="000000" w:themeColor="text1"/>
          <w:szCs w:val="21"/>
        </w:rPr>
      </w:pPr>
    </w:p>
    <w:p w14:paraId="754F56EF">
      <w:pPr>
        <w:ind w:firstLine="3675" w:firstLineChars="1750"/>
        <w:rPr>
          <w:rFonts w:hint="eastAsia" w:ascii="宋体" w:hAnsi="宋体" w:eastAsia="宋体" w:cs="宋体"/>
          <w:color w:val="000000" w:themeColor="text1"/>
          <w:szCs w:val="21"/>
        </w:rPr>
      </w:pPr>
    </w:p>
    <w:p w14:paraId="68C8D46C">
      <w:pPr>
        <w:ind w:firstLine="3675" w:firstLineChars="1750"/>
        <w:rPr>
          <w:rFonts w:ascii="Times New Roman" w:hAnsi="Times New Roman" w:eastAsia="宋体" w:cs="Times New Roman"/>
          <w:color w:val="000000" w:themeColor="text1"/>
        </w:rPr>
      </w:pPr>
    </w:p>
    <w:p w14:paraId="42EEDC6B">
      <w:pPr>
        <w:ind w:firstLine="3675" w:firstLineChars="1750"/>
        <w:rPr>
          <w:rFonts w:ascii="Times New Roman" w:hAnsi="Times New Roman" w:eastAsia="宋体" w:cs="Times New Roman"/>
          <w:color w:val="000000" w:themeColor="text1"/>
        </w:rPr>
      </w:pPr>
    </w:p>
    <w:p w14:paraId="28A2DA30">
      <w:pPr>
        <w:ind w:firstLine="3675" w:firstLineChars="1750"/>
        <w:rPr>
          <w:rFonts w:ascii="Times New Roman" w:hAnsi="Times New Roman" w:eastAsia="宋体" w:cs="Times New Roman"/>
          <w:color w:val="000000" w:themeColor="text1"/>
        </w:rPr>
      </w:pPr>
    </w:p>
    <w:p w14:paraId="3F96ABE9">
      <w:pPr>
        <w:ind w:firstLine="3675" w:firstLineChars="1750"/>
        <w:rPr>
          <w:rFonts w:ascii="Times New Roman" w:hAnsi="Times New Roman" w:eastAsia="宋体" w:cs="Times New Roman"/>
          <w:color w:val="000000" w:themeColor="text1"/>
        </w:rPr>
      </w:pPr>
    </w:p>
    <w:p w14:paraId="1B424FE5">
      <w:pPr>
        <w:ind w:firstLine="3675" w:firstLineChars="1750"/>
        <w:rPr>
          <w:rFonts w:ascii="Times New Roman" w:hAnsi="Times New Roman" w:eastAsia="宋体" w:cs="Times New Roman"/>
          <w:color w:val="000000" w:themeColor="text1"/>
        </w:rPr>
      </w:pPr>
    </w:p>
    <w:p w14:paraId="486352EF">
      <w:pPr>
        <w:ind w:firstLine="3675" w:firstLineChars="1750"/>
        <w:rPr>
          <w:rFonts w:ascii="Times New Roman" w:hAnsi="Times New Roman" w:eastAsia="宋体" w:cs="Times New Roman"/>
          <w:color w:val="000000" w:themeColor="text1"/>
        </w:rPr>
      </w:pPr>
    </w:p>
    <w:p w14:paraId="0570836D">
      <w:pPr>
        <w:ind w:firstLine="3675" w:firstLineChars="1750"/>
        <w:rPr>
          <w:rFonts w:ascii="Times New Roman" w:hAnsi="Times New Roman" w:eastAsia="宋体" w:cs="Times New Roman"/>
          <w:color w:val="000000" w:themeColor="text1"/>
        </w:rPr>
      </w:pPr>
    </w:p>
    <w:p w14:paraId="25728906">
      <w:pPr>
        <w:ind w:firstLine="3675" w:firstLineChars="1750"/>
        <w:rPr>
          <w:rFonts w:ascii="Times New Roman" w:hAnsi="Times New Roman" w:eastAsia="宋体" w:cs="Times New Roman"/>
          <w:color w:val="000000" w:themeColor="text1"/>
        </w:rPr>
      </w:pPr>
    </w:p>
    <w:bookmarkEnd w:id="105"/>
    <w:p w14:paraId="5ED4C894">
      <w:pPr>
        <w:keepNext/>
        <w:keepLines/>
        <w:spacing w:before="120" w:line="440" w:lineRule="exact"/>
        <w:outlineLvl w:val="1"/>
        <w:rPr>
          <w:rFonts w:ascii="Times New Roman" w:hAnsi="Times New Roman" w:cs="Times New Roman"/>
          <w:b/>
          <w:bCs/>
          <w:color w:val="000000" w:themeColor="text1"/>
          <w:sz w:val="22"/>
        </w:rPr>
      </w:pPr>
      <w:bookmarkStart w:id="106" w:name="_Toc2101"/>
      <w:bookmarkStart w:id="107" w:name="_Toc19928"/>
      <w:bookmarkStart w:id="108" w:name="_Toc17574"/>
      <w:bookmarkStart w:id="109" w:name="_Toc22922"/>
      <w:bookmarkStart w:id="110" w:name="_Toc26302_WPSOffice_Level2"/>
      <w:bookmarkStart w:id="111" w:name="_Toc5140_WPSOffice_Level1"/>
    </w:p>
    <w:p w14:paraId="3B39C0EC">
      <w:pPr>
        <w:keepNext/>
        <w:keepLines/>
        <w:spacing w:before="120" w:line="440" w:lineRule="exact"/>
        <w:outlineLvl w:val="1"/>
        <w:rPr>
          <w:rFonts w:ascii="Times New Roman" w:hAnsi="Times New Roman" w:cs="Times New Roman"/>
          <w:b/>
          <w:bCs/>
          <w:color w:val="000000" w:themeColor="text1"/>
          <w:sz w:val="22"/>
        </w:rPr>
      </w:pPr>
    </w:p>
    <w:p w14:paraId="49AFD35B">
      <w:pPr>
        <w:keepNext/>
        <w:keepLines/>
        <w:spacing w:before="120" w:line="440" w:lineRule="exact"/>
        <w:outlineLvl w:val="1"/>
        <w:rPr>
          <w:rFonts w:ascii="Times New Roman" w:hAnsi="Times New Roman" w:cs="Times New Roman"/>
          <w:b/>
          <w:bCs/>
          <w:color w:val="000000" w:themeColor="text1"/>
          <w:sz w:val="22"/>
        </w:rPr>
      </w:pPr>
    </w:p>
    <w:p w14:paraId="3626BBED">
      <w:pPr>
        <w:keepNext/>
        <w:keepLines/>
        <w:spacing w:before="120" w:line="440" w:lineRule="exact"/>
        <w:outlineLvl w:val="1"/>
        <w:rPr>
          <w:rFonts w:ascii="Times New Roman" w:hAnsi="Times New Roman" w:cs="Times New Roman"/>
          <w:b/>
          <w:bCs/>
          <w:color w:val="000000" w:themeColor="text1"/>
          <w:sz w:val="22"/>
        </w:rPr>
      </w:pPr>
    </w:p>
    <w:p w14:paraId="65E43A7B">
      <w:pPr>
        <w:keepNext/>
        <w:keepLines/>
        <w:spacing w:before="120" w:line="440" w:lineRule="exact"/>
        <w:outlineLvl w:val="1"/>
        <w:rPr>
          <w:ins w:id="2" w:author="THJL" w:date="2025-05-27T10:26:24Z"/>
          <w:rFonts w:ascii="Times New Roman" w:hAnsi="Times New Roman" w:cs="Times New Roman"/>
          <w:b/>
          <w:bCs/>
          <w:color w:val="000000" w:themeColor="text1"/>
          <w:sz w:val="22"/>
        </w:rPr>
      </w:pPr>
    </w:p>
    <w:p w14:paraId="215D0AA8">
      <w:pPr>
        <w:keepNext/>
        <w:keepLines/>
        <w:spacing w:before="120" w:line="440" w:lineRule="exact"/>
        <w:outlineLvl w:val="1"/>
        <w:rPr>
          <w:rFonts w:ascii="Times New Roman" w:hAnsi="Times New Roman" w:cs="Times New Roman"/>
          <w:b/>
          <w:bCs/>
          <w:color w:val="000000" w:themeColor="text1"/>
          <w:sz w:val="22"/>
        </w:rPr>
      </w:pPr>
      <w:r>
        <w:rPr>
          <w:rFonts w:ascii="Times New Roman" w:hAnsi="Times New Roman" w:cs="Times New Roman"/>
          <w:b/>
          <w:bCs/>
          <w:color w:val="000000" w:themeColor="text1"/>
          <w:sz w:val="22"/>
        </w:rPr>
        <w:t>附件</w:t>
      </w:r>
      <w:r>
        <w:rPr>
          <w:rFonts w:hint="eastAsia" w:ascii="Times New Roman" w:hAnsi="Times New Roman" w:cs="Times New Roman"/>
          <w:b/>
          <w:bCs/>
          <w:color w:val="000000" w:themeColor="text1"/>
          <w:sz w:val="22"/>
        </w:rPr>
        <w:t>一</w:t>
      </w:r>
      <w:r>
        <w:rPr>
          <w:rFonts w:ascii="Times New Roman" w:hAnsi="Times New Roman" w:cs="Times New Roman"/>
          <w:b/>
          <w:bCs/>
          <w:color w:val="000000" w:themeColor="text1"/>
          <w:sz w:val="22"/>
        </w:rPr>
        <w:t>：项目负责人委任书</w:t>
      </w:r>
      <w:bookmarkEnd w:id="106"/>
      <w:bookmarkEnd w:id="107"/>
      <w:bookmarkEnd w:id="108"/>
      <w:bookmarkEnd w:id="109"/>
      <w:bookmarkEnd w:id="110"/>
      <w:r>
        <w:rPr>
          <w:rFonts w:ascii="Times New Roman" w:hAnsi="Times New Roman" w:cs="Times New Roman"/>
          <w:b/>
          <w:bCs/>
          <w:color w:val="000000" w:themeColor="text1"/>
          <w:sz w:val="22"/>
        </w:rPr>
        <w:t>（如有）</w:t>
      </w:r>
      <w:bookmarkEnd w:id="111"/>
    </w:p>
    <w:p w14:paraId="7395F34A">
      <w:pPr>
        <w:pStyle w:val="27"/>
        <w:spacing w:line="440" w:lineRule="exact"/>
        <w:rPr>
          <w:rFonts w:ascii="Times New Roman" w:hAnsi="Times New Roman" w:cs="Times New Roman" w:eastAsiaTheme="minorEastAsia"/>
          <w:color w:val="000000" w:themeColor="text1"/>
          <w:sz w:val="22"/>
          <w:szCs w:val="21"/>
        </w:rPr>
      </w:pPr>
      <w:r>
        <w:rPr>
          <w:rFonts w:ascii="Times New Roman" w:hAnsi="Times New Roman" w:cs="Times New Roman" w:eastAsiaTheme="minorEastAsia"/>
          <w:color w:val="000000" w:themeColor="text1"/>
          <w:sz w:val="22"/>
          <w:szCs w:val="21"/>
        </w:rPr>
        <w:t>(</w:t>
      </w:r>
      <w:r>
        <w:rPr>
          <w:rFonts w:ascii="Times New Roman" w:hAnsi="Times New Roman" w:cs="Times New Roman" w:eastAsiaTheme="minorEastAsia"/>
          <w:color w:val="000000" w:themeColor="text1"/>
          <w:sz w:val="22"/>
          <w:szCs w:val="21"/>
          <w:u w:val="single"/>
        </w:rPr>
        <w:t>乙方全称</w:t>
      </w:r>
      <w:r>
        <w:rPr>
          <w:rFonts w:ascii="Times New Roman" w:hAnsi="Times New Roman" w:cs="Times New Roman" w:eastAsiaTheme="minorEastAsia"/>
          <w:color w:val="000000" w:themeColor="text1"/>
          <w:sz w:val="22"/>
          <w:szCs w:val="21"/>
        </w:rPr>
        <w:t>)</w:t>
      </w:r>
    </w:p>
    <w:p w14:paraId="7914861A">
      <w:pPr>
        <w:pStyle w:val="27"/>
        <w:spacing w:line="440" w:lineRule="exact"/>
        <w:rPr>
          <w:rFonts w:ascii="Times New Roman" w:hAnsi="Times New Roman" w:cs="Times New Roman" w:eastAsiaTheme="minorEastAsia"/>
          <w:color w:val="000000" w:themeColor="text1"/>
          <w:sz w:val="21"/>
          <w:szCs w:val="21"/>
        </w:rPr>
      </w:pPr>
      <w:r>
        <w:rPr>
          <w:rFonts w:ascii="Times New Roman" w:hAnsi="Times New Roman" w:cs="Times New Roman" w:eastAsiaTheme="minorEastAsia"/>
          <w:color w:val="000000" w:themeColor="text1"/>
          <w:sz w:val="22"/>
          <w:szCs w:val="21"/>
        </w:rPr>
        <w:t>(</w:t>
      </w:r>
      <w:r>
        <w:rPr>
          <w:rFonts w:ascii="Times New Roman" w:hAnsi="Times New Roman" w:cs="Times New Roman" w:eastAsiaTheme="minorEastAsia"/>
          <w:color w:val="000000" w:themeColor="text1"/>
          <w:sz w:val="22"/>
          <w:szCs w:val="21"/>
          <w:u w:val="single"/>
        </w:rPr>
        <w:t>合同项目名称</w:t>
      </w:r>
      <w:r>
        <w:rPr>
          <w:rFonts w:ascii="Times New Roman" w:hAnsi="Times New Roman" w:cs="Times New Roman" w:eastAsiaTheme="minorEastAsia"/>
          <w:color w:val="000000" w:themeColor="text1"/>
          <w:sz w:val="22"/>
          <w:szCs w:val="21"/>
        </w:rPr>
        <w:t>) 项目负责人委任书</w:t>
      </w:r>
    </w:p>
    <w:p w14:paraId="6364FFB2">
      <w:pPr>
        <w:snapToGrid w:val="0"/>
        <w:spacing w:line="440" w:lineRule="exact"/>
        <w:ind w:firstLine="480"/>
        <w:rPr>
          <w:rFonts w:ascii="Times New Roman" w:hAnsi="Times New Roman" w:cs="Times New Roman"/>
          <w:color w:val="000000" w:themeColor="text1"/>
          <w:szCs w:val="21"/>
        </w:rPr>
      </w:pPr>
    </w:p>
    <w:p w14:paraId="1CA8EEB6">
      <w:pPr>
        <w:snapToGrid w:val="0"/>
        <w:spacing w:line="440" w:lineRule="exact"/>
        <w:ind w:firstLine="480"/>
        <w:rPr>
          <w:rFonts w:ascii="Times New Roman" w:hAnsi="Times New Roman" w:cs="Times New Roman"/>
          <w:color w:val="000000" w:themeColor="text1"/>
          <w:szCs w:val="21"/>
        </w:rPr>
      </w:pPr>
    </w:p>
    <w:p w14:paraId="0417610A">
      <w:pPr>
        <w:spacing w:line="440" w:lineRule="exact"/>
        <w:rPr>
          <w:rFonts w:ascii="Times New Roman" w:hAnsi="Times New Roman" w:cs="Times New Roman"/>
          <w:color w:val="000000" w:themeColor="text1"/>
          <w:szCs w:val="21"/>
        </w:rPr>
      </w:pPr>
      <w:r>
        <w:rPr>
          <w:rFonts w:ascii="Times New Roman" w:hAnsi="Times New Roman" w:cs="Times New Roman"/>
          <w:color w:val="000000" w:themeColor="text1"/>
          <w:szCs w:val="21"/>
        </w:rPr>
        <w:t>致：</w:t>
      </w:r>
      <w:r>
        <w:rPr>
          <w:rFonts w:ascii="Times New Roman" w:hAnsi="Times New Roman" w:cs="Times New Roman"/>
          <w:color w:val="000000" w:themeColor="text1"/>
          <w:szCs w:val="21"/>
          <w:u w:val="single"/>
        </w:rPr>
        <w:t>(甲方全称)</w:t>
      </w:r>
    </w:p>
    <w:p w14:paraId="6405E281">
      <w:pPr>
        <w:spacing w:line="440" w:lineRule="exact"/>
        <w:ind w:firstLine="539" w:firstLineChars="257"/>
        <w:rPr>
          <w:rFonts w:ascii="Times New Roman" w:hAnsi="Times New Roman" w:cs="Times New Roman"/>
          <w:color w:val="000000" w:themeColor="text1"/>
          <w:szCs w:val="21"/>
        </w:rPr>
      </w:pPr>
      <w:r>
        <w:rPr>
          <w:rFonts w:ascii="Times New Roman" w:hAnsi="Times New Roman" w:cs="Times New Roman"/>
          <w:color w:val="000000" w:themeColor="text1"/>
          <w:szCs w:val="21"/>
          <w:u w:val="single"/>
        </w:rPr>
        <w:t xml:space="preserve">(乙方全称) </w:t>
      </w:r>
      <w:r>
        <w:rPr>
          <w:rFonts w:ascii="Times New Roman" w:hAnsi="Times New Roman" w:cs="Times New Roman"/>
          <w:color w:val="000000" w:themeColor="text1"/>
          <w:szCs w:val="21"/>
        </w:rPr>
        <w:t>法定代表人</w:t>
      </w:r>
      <w:r>
        <w:rPr>
          <w:rFonts w:ascii="Times New Roman" w:hAnsi="Times New Roman" w:cs="Times New Roman"/>
          <w:color w:val="000000" w:themeColor="text1"/>
          <w:szCs w:val="21"/>
          <w:u w:val="single"/>
        </w:rPr>
        <w:t xml:space="preserve"> (职务、姓名) </w:t>
      </w:r>
      <w:r>
        <w:rPr>
          <w:rFonts w:ascii="Times New Roman" w:hAnsi="Times New Roman" w:cs="Times New Roman"/>
          <w:color w:val="000000" w:themeColor="text1"/>
          <w:szCs w:val="21"/>
        </w:rPr>
        <w:t>代表本单位委任</w:t>
      </w:r>
      <w:r>
        <w:rPr>
          <w:rFonts w:ascii="Times New Roman" w:hAnsi="Times New Roman" w:cs="Times New Roman"/>
          <w:color w:val="000000" w:themeColor="text1"/>
          <w:szCs w:val="21"/>
          <w:u w:val="single"/>
        </w:rPr>
        <w:t xml:space="preserve"> (职务、姓名) </w:t>
      </w:r>
      <w:r>
        <w:rPr>
          <w:rFonts w:ascii="Times New Roman" w:hAnsi="Times New Roman" w:cs="Times New Roman"/>
          <w:color w:val="000000" w:themeColor="text1"/>
          <w:szCs w:val="21"/>
        </w:rPr>
        <w:t>为</w:t>
      </w:r>
      <w:r>
        <w:rPr>
          <w:rFonts w:ascii="Times New Roman" w:hAnsi="Times New Roman" w:cs="Times New Roman"/>
          <w:color w:val="000000" w:themeColor="text1"/>
          <w:szCs w:val="21"/>
          <w:u w:val="single"/>
        </w:rPr>
        <w:t>(合同项目名称)</w:t>
      </w:r>
      <w:r>
        <w:rPr>
          <w:rFonts w:ascii="Times New Roman" w:hAnsi="Times New Roman" w:cs="Times New Roman"/>
          <w:color w:val="000000" w:themeColor="text1"/>
          <w:szCs w:val="21"/>
        </w:rPr>
        <w:t>的项目负责人。凡本合同执行中的有关技术、进度、质量检验、结算与支付等方面工作，由</w:t>
      </w:r>
      <w:r>
        <w:rPr>
          <w:rFonts w:ascii="Times New Roman" w:hAnsi="Times New Roman" w:cs="Times New Roman"/>
          <w:color w:val="000000" w:themeColor="text1"/>
          <w:szCs w:val="21"/>
          <w:u w:val="single"/>
        </w:rPr>
        <w:t xml:space="preserve">  (姓名) </w:t>
      </w:r>
      <w:r>
        <w:rPr>
          <w:rFonts w:ascii="Times New Roman" w:hAnsi="Times New Roman" w:cs="Times New Roman"/>
          <w:color w:val="000000" w:themeColor="text1"/>
          <w:szCs w:val="21"/>
        </w:rPr>
        <w:t>代表本单位全面负责。</w:t>
      </w:r>
    </w:p>
    <w:p w14:paraId="25278CD1">
      <w:pPr>
        <w:spacing w:line="440" w:lineRule="exact"/>
        <w:ind w:firstLine="539" w:firstLineChars="257"/>
        <w:rPr>
          <w:rFonts w:ascii="Times New Roman" w:hAnsi="Times New Roman" w:cs="Times New Roman"/>
          <w:color w:val="000000" w:themeColor="text1"/>
          <w:szCs w:val="21"/>
        </w:rPr>
      </w:pPr>
    </w:p>
    <w:p w14:paraId="60A85A65">
      <w:pPr>
        <w:snapToGrid w:val="0"/>
        <w:spacing w:line="440" w:lineRule="exact"/>
        <w:rPr>
          <w:rFonts w:ascii="Times New Roman" w:hAnsi="Times New Roman" w:cs="Times New Roman"/>
          <w:color w:val="000000" w:themeColor="text1"/>
          <w:szCs w:val="21"/>
        </w:rPr>
      </w:pPr>
      <w:r>
        <w:rPr>
          <w:rFonts w:ascii="Times New Roman" w:hAnsi="Times New Roman" w:cs="Times New Roman"/>
          <w:color w:val="000000" w:themeColor="text1"/>
          <w:szCs w:val="21"/>
        </w:rPr>
        <w:t xml:space="preserve">    乙方：(盖单位章)</w:t>
      </w:r>
    </w:p>
    <w:p w14:paraId="2B31B0EC">
      <w:pPr>
        <w:snapToGrid w:val="0"/>
        <w:spacing w:line="440" w:lineRule="exact"/>
        <w:ind w:firstLine="4620" w:firstLineChars="2200"/>
        <w:jc w:val="left"/>
        <w:rPr>
          <w:rFonts w:ascii="Times New Roman" w:hAnsi="Times New Roman" w:cs="Times New Roman"/>
          <w:color w:val="000000" w:themeColor="text1"/>
          <w:szCs w:val="21"/>
          <w:u w:val="single"/>
        </w:rPr>
      </w:pPr>
      <w:r>
        <w:rPr>
          <w:rFonts w:ascii="Times New Roman" w:hAnsi="Times New Roman" w:cs="Times New Roman"/>
          <w:color w:val="000000" w:themeColor="text1"/>
          <w:szCs w:val="21"/>
        </w:rPr>
        <w:t>法定代表人</w:t>
      </w:r>
      <w:r>
        <w:rPr>
          <w:rFonts w:ascii="Times New Roman" w:hAnsi="Times New Roman" w:cs="Times New Roman"/>
          <w:color w:val="000000" w:themeColor="text1"/>
          <w:szCs w:val="21"/>
          <w:u w:val="single"/>
        </w:rPr>
        <w:t xml:space="preserve"> </w:t>
      </w:r>
      <w:r>
        <w:rPr>
          <w:rFonts w:hint="eastAsia" w:ascii="Times New Roman" w:hAnsi="Times New Roman" w:cs="Times New Roman"/>
          <w:color w:val="000000" w:themeColor="text1"/>
          <w:szCs w:val="21"/>
          <w:u w:val="single"/>
          <w:lang w:val="en-US" w:eastAsia="zh-CN"/>
        </w:rPr>
        <w:t xml:space="preserve">     </w:t>
      </w:r>
      <w:r>
        <w:rPr>
          <w:rFonts w:ascii="Times New Roman" w:hAnsi="Times New Roman" w:cs="Times New Roman"/>
          <w:color w:val="000000" w:themeColor="text1"/>
          <w:szCs w:val="21"/>
          <w:u w:val="single"/>
        </w:rPr>
        <w:t xml:space="preserve">     (职务)   </w:t>
      </w:r>
    </w:p>
    <w:p w14:paraId="5E178917">
      <w:pPr>
        <w:snapToGrid w:val="0"/>
        <w:spacing w:line="440" w:lineRule="exact"/>
        <w:ind w:firstLine="5670" w:firstLineChars="2700"/>
        <w:rPr>
          <w:rFonts w:ascii="Times New Roman" w:hAnsi="Times New Roman" w:cs="Times New Roman"/>
          <w:color w:val="000000" w:themeColor="text1"/>
          <w:szCs w:val="21"/>
          <w:u w:val="single"/>
        </w:rPr>
      </w:pPr>
      <w:r>
        <w:rPr>
          <w:rFonts w:ascii="Times New Roman" w:hAnsi="Times New Roman" w:cs="Times New Roman"/>
          <w:color w:val="000000" w:themeColor="text1"/>
          <w:szCs w:val="21"/>
          <w:u w:val="single"/>
        </w:rPr>
        <w:t xml:space="preserve">           (姓名)   </w:t>
      </w:r>
    </w:p>
    <w:p w14:paraId="1F554B5E">
      <w:pPr>
        <w:snapToGrid w:val="0"/>
        <w:spacing w:line="440" w:lineRule="exact"/>
        <w:ind w:firstLine="5670" w:firstLineChars="2700"/>
        <w:rPr>
          <w:rFonts w:ascii="Times New Roman" w:hAnsi="Times New Roman" w:cs="Times New Roman"/>
          <w:color w:val="000000" w:themeColor="text1"/>
          <w:szCs w:val="21"/>
          <w:u w:val="single"/>
        </w:rPr>
      </w:pPr>
      <w:r>
        <w:rPr>
          <w:rFonts w:ascii="Times New Roman" w:hAnsi="Times New Roman" w:cs="Times New Roman"/>
          <w:color w:val="000000" w:themeColor="text1"/>
          <w:szCs w:val="21"/>
          <w:u w:val="single"/>
        </w:rPr>
        <w:t xml:space="preserve">           (签名)   </w:t>
      </w:r>
    </w:p>
    <w:p w14:paraId="0453EE34">
      <w:pPr>
        <w:pStyle w:val="2"/>
        <w:ind w:firstLine="6930" w:firstLineChars="3300"/>
        <w:rPr>
          <w:rFonts w:ascii="Times New Roman" w:hAnsi="Times New Roman" w:cs="Times New Roman"/>
          <w:color w:val="000000" w:themeColor="text1"/>
          <w:szCs w:val="21"/>
        </w:rPr>
      </w:pPr>
      <w:r>
        <w:rPr>
          <w:rFonts w:ascii="Times New Roman" w:hAnsi="Times New Roman" w:cs="Times New Roman"/>
          <w:color w:val="000000" w:themeColor="text1"/>
          <w:szCs w:val="21"/>
        </w:rPr>
        <w:t>年月日</w:t>
      </w:r>
    </w:p>
    <w:p w14:paraId="6B9549CA">
      <w:pPr>
        <w:snapToGrid/>
        <w:spacing w:line="240" w:lineRule="auto"/>
        <w:rPr>
          <w:rFonts w:ascii="Times New Roman" w:hAnsi="Times New Roman" w:cs="Times New Roman"/>
          <w:color w:val="000000" w:themeColor="text1"/>
          <w:szCs w:val="21"/>
        </w:rPr>
      </w:pPr>
      <w:r>
        <w:rPr>
          <w:rFonts w:ascii="Times New Roman" w:hAnsi="Times New Roman" w:cs="Times New Roman"/>
          <w:color w:val="000000" w:themeColor="text1"/>
          <w:szCs w:val="21"/>
        </w:rPr>
        <w:br w:type="page"/>
      </w:r>
    </w:p>
    <w:p w14:paraId="4627A7B7">
      <w:pPr>
        <w:pStyle w:val="3"/>
        <w:numPr>
          <w:ilvl w:val="0"/>
          <w:numId w:val="4"/>
        </w:numPr>
        <w:spacing w:before="312" w:after="312"/>
        <w:ind w:left="402" w:firstLine="1800" w:firstLineChars="500"/>
        <w:jc w:val="both"/>
        <w:rPr>
          <w:rFonts w:ascii="Times New Roman" w:hAnsi="Times New Roman" w:eastAsia="宋体" w:cs="Times New Roman"/>
          <w:color w:val="000000" w:themeColor="text1"/>
          <w:sz w:val="36"/>
          <w:szCs w:val="36"/>
        </w:rPr>
      </w:pPr>
      <w:bookmarkStart w:id="112" w:name="_Toc28814_WPSOffice_Level2"/>
      <w:bookmarkStart w:id="113" w:name="_Toc10970_WPSOffice_Level1"/>
      <w:r>
        <w:rPr>
          <w:rFonts w:hint="eastAsia" w:ascii="Times New Roman" w:hAnsi="Times New Roman" w:eastAsia="宋体" w:cs="Times New Roman"/>
          <w:color w:val="000000" w:themeColor="text1"/>
          <w:lang w:val="en-US" w:eastAsia="zh-CN"/>
        </w:rPr>
        <w:t xml:space="preserve"> </w:t>
      </w:r>
      <w:r>
        <w:rPr>
          <w:rFonts w:ascii="Times New Roman" w:hAnsi="Times New Roman" w:eastAsia="宋体" w:cs="Times New Roman"/>
          <w:color w:val="000000" w:themeColor="text1"/>
          <w:sz w:val="36"/>
          <w:szCs w:val="36"/>
        </w:rPr>
        <w:t>采购清单</w:t>
      </w:r>
    </w:p>
    <w:p w14:paraId="15AA5911">
      <w:pPr>
        <w:widowControl/>
        <w:shd w:val="clear" w:color="auto" w:fill="FFFFFF"/>
        <w:spacing w:line="480" w:lineRule="auto"/>
        <w:ind w:firstLine="0" w:firstLineChars="0"/>
        <w:jc w:val="left"/>
        <w:rPr>
          <w:rFonts w:hint="eastAsia" w:ascii="仿宋" w:hAnsi="仿宋" w:eastAsia="仿宋" w:cs="仿宋"/>
          <w:b/>
          <w:bCs/>
          <w:color w:val="000000" w:themeColor="text1"/>
          <w:kern w:val="0"/>
          <w:sz w:val="32"/>
          <w:szCs w:val="32"/>
          <w:shd w:val="clear" w:color="auto" w:fill="FFFFFF"/>
        </w:rPr>
      </w:pPr>
      <w:r>
        <w:rPr>
          <w:rFonts w:hint="eastAsia" w:ascii="仿宋" w:hAnsi="仿宋" w:eastAsia="仿宋" w:cs="仿宋"/>
          <w:b/>
          <w:bCs/>
          <w:color w:val="000000" w:themeColor="text1"/>
          <w:kern w:val="0"/>
          <w:sz w:val="32"/>
          <w:szCs w:val="32"/>
          <w:shd w:val="clear" w:color="auto" w:fill="FFFFFF"/>
        </w:rPr>
        <w:t>工程量清单</w:t>
      </w:r>
    </w:p>
    <w:p w14:paraId="78BF4EAE">
      <w:pPr>
        <w:numPr>
          <w:ilvl w:val="-1"/>
          <w:numId w:val="0"/>
        </w:numPr>
        <w:rPr>
          <w:color w:val="000000" w:themeColor="text1"/>
        </w:rPr>
      </w:pPr>
    </w:p>
    <w:p w14:paraId="1F87562C">
      <w:pPr>
        <w:rPr>
          <w:rFonts w:asciiTheme="minorHAnsi" w:hAnsiTheme="minorHAnsi" w:eastAsiaTheme="minorEastAsia" w:cstheme="minorBidi"/>
          <w:color w:val="000000" w:themeColor="text1"/>
          <w:kern w:val="2"/>
          <w:sz w:val="21"/>
          <w:szCs w:val="24"/>
          <w:lang w:val="en-US" w:eastAsia="zh-CN" w:bidi="ar-SA"/>
        </w:rPr>
      </w:pPr>
    </w:p>
    <w:tbl>
      <w:tblPr>
        <w:tblStyle w:val="20"/>
        <w:tblpPr w:leftFromText="180" w:rightFromText="180" w:vertAnchor="text" w:horzAnchor="page" w:tblpX="1143" w:tblpY="402"/>
        <w:tblOverlap w:val="never"/>
        <w:tblW w:w="971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095"/>
        <w:gridCol w:w="1485"/>
        <w:gridCol w:w="1364"/>
        <w:gridCol w:w="972"/>
        <w:gridCol w:w="1132"/>
        <w:gridCol w:w="812"/>
        <w:gridCol w:w="1859"/>
      </w:tblGrid>
      <w:tr w14:paraId="2BF34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2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FF23C">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rPr>
            </w:pPr>
            <w:r>
              <w:rPr>
                <w:rFonts w:hint="eastAsia" w:ascii="宋体" w:hAnsi="宋体" w:eastAsia="宋体" w:cs="宋体"/>
                <w:i w:val="0"/>
                <w:iCs w:val="0"/>
                <w:color w:val="000000" w:themeColor="text1"/>
                <w:kern w:val="0"/>
                <w:sz w:val="24"/>
                <w:szCs w:val="24"/>
                <w:u w:val="none"/>
                <w:lang w:val="en-US" w:eastAsia="zh-CN" w:bidi="ar"/>
              </w:rPr>
              <w:t>不锈钢水箱长*宽*高</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2A37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rPr>
            </w:pPr>
            <w:r>
              <w:rPr>
                <w:rFonts w:hint="eastAsia" w:ascii="宋体" w:hAnsi="宋体" w:eastAsia="宋体" w:cs="宋体"/>
                <w:i w:val="0"/>
                <w:iCs w:val="0"/>
                <w:color w:val="000000" w:themeColor="text1"/>
                <w:kern w:val="0"/>
                <w:sz w:val="24"/>
                <w:szCs w:val="24"/>
                <w:u w:val="none"/>
                <w:lang w:val="en-US" w:eastAsia="zh-CN" w:bidi="ar"/>
              </w:rPr>
              <w:t>品名</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E9364">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rPr>
            </w:pPr>
            <w:r>
              <w:rPr>
                <w:rFonts w:hint="eastAsia" w:ascii="宋体" w:hAnsi="宋体" w:eastAsia="宋体" w:cs="宋体"/>
                <w:i w:val="0"/>
                <w:iCs w:val="0"/>
                <w:color w:val="000000" w:themeColor="text1"/>
                <w:kern w:val="0"/>
                <w:sz w:val="24"/>
                <w:szCs w:val="24"/>
                <w:u w:val="none"/>
                <w:lang w:val="en-US" w:eastAsia="zh-CN" w:bidi="ar"/>
              </w:rPr>
              <w:t>材质</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81871">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rPr>
            </w:pPr>
            <w:r>
              <w:rPr>
                <w:rFonts w:hint="eastAsia" w:ascii="宋体" w:hAnsi="宋体" w:eastAsia="宋体" w:cs="宋体"/>
                <w:i w:val="0"/>
                <w:iCs w:val="0"/>
                <w:color w:val="000000" w:themeColor="text1"/>
                <w:kern w:val="0"/>
                <w:sz w:val="24"/>
                <w:szCs w:val="24"/>
                <w:u w:val="none"/>
                <w:lang w:val="en-US" w:eastAsia="zh-CN" w:bidi="ar"/>
              </w:rPr>
              <w:t>厚度</w:t>
            </w: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0E70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rPr>
            </w:pPr>
            <w:r>
              <w:rPr>
                <w:rFonts w:hint="eastAsia" w:ascii="宋体" w:hAnsi="宋体" w:eastAsia="宋体" w:cs="宋体"/>
                <w:i w:val="0"/>
                <w:iCs w:val="0"/>
                <w:color w:val="000000" w:themeColor="text1"/>
                <w:kern w:val="0"/>
                <w:sz w:val="24"/>
                <w:szCs w:val="24"/>
                <w:u w:val="none"/>
                <w:lang w:val="en-US" w:eastAsia="zh-CN" w:bidi="ar"/>
              </w:rPr>
              <w:t>规格</w:t>
            </w: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D55A8">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rPr>
            </w:pPr>
            <w:r>
              <w:rPr>
                <w:rFonts w:hint="eastAsia" w:ascii="宋体" w:hAnsi="宋体" w:eastAsia="宋体" w:cs="宋体"/>
                <w:i w:val="0"/>
                <w:iCs w:val="0"/>
                <w:color w:val="000000" w:themeColor="text1"/>
                <w:kern w:val="0"/>
                <w:sz w:val="24"/>
                <w:szCs w:val="24"/>
                <w:u w:val="none"/>
                <w:lang w:val="en-US" w:eastAsia="zh-CN" w:bidi="ar"/>
              </w:rPr>
              <w:t>数量</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A0119">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rPr>
            </w:pPr>
            <w:r>
              <w:rPr>
                <w:rFonts w:hint="eastAsia" w:ascii="宋体" w:hAnsi="宋体" w:eastAsia="宋体" w:cs="宋体"/>
                <w:i w:val="0"/>
                <w:iCs w:val="0"/>
                <w:color w:val="000000" w:themeColor="text1"/>
                <w:kern w:val="0"/>
                <w:sz w:val="24"/>
                <w:szCs w:val="24"/>
                <w:u w:val="none"/>
                <w:lang w:val="en-US" w:eastAsia="zh-CN" w:bidi="ar"/>
              </w:rPr>
              <w:t>单位</w:t>
            </w:r>
          </w:p>
        </w:tc>
      </w:tr>
      <w:tr w14:paraId="4745AA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09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8EB2D">
            <w:pPr>
              <w:keepNext w:val="0"/>
              <w:keepLines w:val="0"/>
              <w:widowControl/>
              <w:suppressLineNumbers w:val="0"/>
              <w:jc w:val="center"/>
              <w:textAlignment w:val="center"/>
              <w:rPr>
                <w:rFonts w:hint="default" w:ascii="宋体" w:hAnsi="宋体" w:eastAsia="宋体" w:cs="宋体"/>
                <w:i w:val="0"/>
                <w:iCs w:val="0"/>
                <w:color w:val="000000" w:themeColor="text1"/>
                <w:sz w:val="24"/>
                <w:szCs w:val="24"/>
                <w:u w:val="none"/>
                <w:lang w:val="en-US"/>
              </w:rPr>
            </w:pPr>
            <w:r>
              <w:rPr>
                <w:rFonts w:hint="eastAsia" w:ascii="宋体" w:hAnsi="宋体" w:eastAsia="宋体" w:cs="宋体"/>
                <w:i w:val="0"/>
                <w:iCs w:val="0"/>
                <w:color w:val="000000" w:themeColor="text1"/>
                <w:kern w:val="0"/>
                <w:sz w:val="24"/>
                <w:szCs w:val="24"/>
                <w:u w:val="none"/>
                <w:lang w:val="en-US" w:eastAsia="zh-CN" w:bidi="ar"/>
              </w:rPr>
              <w:t>2.5m×2m×2m</w:t>
            </w:r>
          </w:p>
        </w:tc>
        <w:tc>
          <w:tcPr>
            <w:tcW w:w="1485" w:type="dxa"/>
            <w:vMerge w:val="restart"/>
            <w:tcBorders>
              <w:top w:val="single" w:color="000000" w:sz="4" w:space="0"/>
              <w:left w:val="nil"/>
              <w:bottom w:val="single" w:color="000000" w:sz="4" w:space="0"/>
              <w:right w:val="single" w:color="000000" w:sz="4" w:space="0"/>
            </w:tcBorders>
            <w:shd w:val="clear" w:color="auto" w:fill="auto"/>
            <w:noWrap/>
            <w:vAlign w:val="center"/>
          </w:tcPr>
          <w:p w14:paraId="1A3ADCC1">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rPr>
            </w:pPr>
            <w:r>
              <w:rPr>
                <w:rFonts w:hint="eastAsia" w:ascii="宋体" w:hAnsi="宋体" w:eastAsia="宋体" w:cs="宋体"/>
                <w:i w:val="0"/>
                <w:iCs w:val="0"/>
                <w:color w:val="000000" w:themeColor="text1"/>
                <w:kern w:val="0"/>
                <w:sz w:val="24"/>
                <w:szCs w:val="24"/>
                <w:u w:val="none"/>
                <w:lang w:val="en-US" w:eastAsia="zh-CN" w:bidi="ar"/>
              </w:rPr>
              <w:t>顶板</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99C7D">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rPr>
            </w:pPr>
            <w:r>
              <w:rPr>
                <w:rFonts w:hint="eastAsia" w:ascii="宋体" w:hAnsi="宋体" w:eastAsia="宋体" w:cs="宋体"/>
                <w:i w:val="0"/>
                <w:iCs w:val="0"/>
                <w:color w:val="000000" w:themeColor="text1"/>
                <w:kern w:val="0"/>
                <w:sz w:val="24"/>
                <w:szCs w:val="24"/>
                <w:u w:val="none"/>
                <w:lang w:val="en-US" w:eastAsia="zh-CN" w:bidi="ar"/>
              </w:rPr>
              <w:t>304不锈钢</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7813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rPr>
            </w:pPr>
            <w:r>
              <w:rPr>
                <w:rFonts w:hint="eastAsia" w:ascii="宋体" w:hAnsi="宋体" w:eastAsia="宋体" w:cs="宋体"/>
                <w:i w:val="0"/>
                <w:iCs w:val="0"/>
                <w:color w:val="000000" w:themeColor="text1"/>
                <w:kern w:val="0"/>
                <w:sz w:val="24"/>
                <w:szCs w:val="24"/>
                <w:u w:val="none"/>
                <w:lang w:val="en-US" w:eastAsia="zh-CN" w:bidi="ar"/>
              </w:rPr>
              <w:t xml:space="preserve">1.2mm </w:t>
            </w: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556A3">
            <w:pPr>
              <w:keepNext w:val="0"/>
              <w:keepLines w:val="0"/>
              <w:widowControl/>
              <w:suppressLineNumbers w:val="0"/>
              <w:jc w:val="center"/>
              <w:textAlignment w:val="center"/>
              <w:rPr>
                <w:rFonts w:hint="default" w:ascii="宋体" w:hAnsi="宋体" w:eastAsia="宋体" w:cs="宋体"/>
                <w:i w:val="0"/>
                <w:iCs w:val="0"/>
                <w:color w:val="000000" w:themeColor="text1"/>
                <w:sz w:val="24"/>
                <w:szCs w:val="24"/>
                <w:u w:val="none"/>
                <w:lang w:val="en-US"/>
              </w:rPr>
            </w:pPr>
            <w:r>
              <w:rPr>
                <w:rFonts w:hint="eastAsia" w:ascii="宋体" w:hAnsi="宋体" w:eastAsia="宋体" w:cs="宋体"/>
                <w:i w:val="0"/>
                <w:iCs w:val="0"/>
                <w:color w:val="000000" w:themeColor="text1"/>
                <w:kern w:val="0"/>
                <w:sz w:val="24"/>
                <w:szCs w:val="24"/>
                <w:u w:val="none"/>
                <w:lang w:val="en-US" w:eastAsia="zh-CN" w:bidi="ar"/>
              </w:rPr>
              <w:t>1m*1m</w:t>
            </w: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9873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rPr>
            </w:pPr>
            <w:r>
              <w:rPr>
                <w:rFonts w:hint="eastAsia" w:ascii="宋体" w:hAnsi="宋体" w:eastAsia="宋体" w:cs="宋体"/>
                <w:i w:val="0"/>
                <w:iCs w:val="0"/>
                <w:color w:val="000000" w:themeColor="text1"/>
                <w:kern w:val="0"/>
                <w:sz w:val="24"/>
                <w:szCs w:val="24"/>
                <w:u w:val="none"/>
                <w:lang w:val="en-US" w:eastAsia="zh-CN" w:bidi="ar"/>
              </w:rPr>
              <w:t>4</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546AD">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rPr>
            </w:pPr>
            <w:r>
              <w:rPr>
                <w:rFonts w:hint="eastAsia" w:ascii="宋体" w:hAnsi="宋体" w:eastAsia="宋体" w:cs="宋体"/>
                <w:i w:val="0"/>
                <w:iCs w:val="0"/>
                <w:color w:val="000000" w:themeColor="text1"/>
                <w:kern w:val="0"/>
                <w:sz w:val="24"/>
                <w:szCs w:val="24"/>
                <w:u w:val="none"/>
                <w:lang w:val="en-US" w:eastAsia="zh-CN" w:bidi="ar"/>
              </w:rPr>
              <w:t>块</w:t>
            </w:r>
          </w:p>
        </w:tc>
      </w:tr>
      <w:tr w14:paraId="7368C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09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768C7">
            <w:pPr>
              <w:jc w:val="center"/>
              <w:rPr>
                <w:rFonts w:hint="eastAsia" w:ascii="宋体" w:hAnsi="宋体" w:eastAsia="宋体" w:cs="宋体"/>
                <w:i w:val="0"/>
                <w:iCs w:val="0"/>
                <w:color w:val="000000" w:themeColor="text1"/>
                <w:sz w:val="24"/>
                <w:szCs w:val="24"/>
                <w:u w:val="none"/>
              </w:rPr>
            </w:pPr>
          </w:p>
        </w:tc>
        <w:tc>
          <w:tcPr>
            <w:tcW w:w="1485" w:type="dxa"/>
            <w:vMerge w:val="continue"/>
            <w:tcBorders>
              <w:top w:val="single" w:color="000000" w:sz="4" w:space="0"/>
              <w:left w:val="nil"/>
              <w:bottom w:val="single" w:color="000000" w:sz="4" w:space="0"/>
              <w:right w:val="single" w:color="000000" w:sz="4" w:space="0"/>
            </w:tcBorders>
            <w:shd w:val="clear" w:color="auto" w:fill="auto"/>
            <w:noWrap/>
            <w:vAlign w:val="center"/>
          </w:tcPr>
          <w:p w14:paraId="7B264426">
            <w:pPr>
              <w:jc w:val="center"/>
              <w:rPr>
                <w:rFonts w:hint="eastAsia" w:ascii="宋体" w:hAnsi="宋体" w:eastAsia="宋体" w:cs="宋体"/>
                <w:i w:val="0"/>
                <w:iCs w:val="0"/>
                <w:color w:val="000000" w:themeColor="text1"/>
                <w:sz w:val="24"/>
                <w:szCs w:val="24"/>
                <w:u w:val="none"/>
              </w:rPr>
            </w:pP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5F478">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rPr>
            </w:pPr>
            <w:r>
              <w:rPr>
                <w:rFonts w:hint="eastAsia" w:ascii="宋体" w:hAnsi="宋体" w:eastAsia="宋体" w:cs="宋体"/>
                <w:i w:val="0"/>
                <w:iCs w:val="0"/>
                <w:color w:val="000000" w:themeColor="text1"/>
                <w:kern w:val="0"/>
                <w:sz w:val="24"/>
                <w:szCs w:val="24"/>
                <w:u w:val="none"/>
                <w:lang w:val="en-US" w:eastAsia="zh-CN" w:bidi="ar"/>
              </w:rPr>
              <w:t>304不锈钢</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409D1">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rPr>
            </w:pPr>
            <w:r>
              <w:rPr>
                <w:rFonts w:hint="eastAsia" w:ascii="宋体" w:hAnsi="宋体" w:eastAsia="宋体" w:cs="宋体"/>
                <w:i w:val="0"/>
                <w:iCs w:val="0"/>
                <w:color w:val="000000" w:themeColor="text1"/>
                <w:kern w:val="0"/>
                <w:sz w:val="24"/>
                <w:szCs w:val="24"/>
                <w:u w:val="none"/>
                <w:lang w:val="en-US" w:eastAsia="zh-CN" w:bidi="ar"/>
              </w:rPr>
              <w:t xml:space="preserve">1.2mm </w:t>
            </w: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466D7">
            <w:pPr>
              <w:keepNext w:val="0"/>
              <w:keepLines w:val="0"/>
              <w:widowControl/>
              <w:suppressLineNumbers w:val="0"/>
              <w:jc w:val="center"/>
              <w:textAlignment w:val="center"/>
              <w:rPr>
                <w:rFonts w:hint="default" w:ascii="宋体" w:hAnsi="宋体" w:eastAsia="宋体" w:cs="宋体"/>
                <w:i w:val="0"/>
                <w:iCs w:val="0"/>
                <w:color w:val="000000" w:themeColor="text1"/>
                <w:sz w:val="24"/>
                <w:szCs w:val="24"/>
                <w:u w:val="none"/>
                <w:lang w:val="en-US"/>
              </w:rPr>
            </w:pPr>
            <w:r>
              <w:rPr>
                <w:rFonts w:hint="eastAsia" w:ascii="宋体" w:hAnsi="宋体" w:eastAsia="宋体" w:cs="宋体"/>
                <w:i w:val="0"/>
                <w:iCs w:val="0"/>
                <w:color w:val="000000" w:themeColor="text1"/>
                <w:kern w:val="0"/>
                <w:sz w:val="24"/>
                <w:szCs w:val="24"/>
                <w:u w:val="none"/>
                <w:lang w:val="en-US" w:eastAsia="zh-CN" w:bidi="ar"/>
              </w:rPr>
              <w:t>1m*0.5m</w:t>
            </w: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FC548">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rPr>
            </w:pPr>
            <w:r>
              <w:rPr>
                <w:rFonts w:hint="eastAsia" w:ascii="宋体" w:hAnsi="宋体" w:eastAsia="宋体" w:cs="宋体"/>
                <w:i w:val="0"/>
                <w:iCs w:val="0"/>
                <w:color w:val="000000" w:themeColor="text1"/>
                <w:kern w:val="0"/>
                <w:sz w:val="24"/>
                <w:szCs w:val="24"/>
                <w:u w:val="none"/>
                <w:lang w:val="en-US" w:eastAsia="zh-CN" w:bidi="ar"/>
              </w:rPr>
              <w:t>2</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58B0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rPr>
            </w:pPr>
            <w:r>
              <w:rPr>
                <w:rFonts w:hint="eastAsia" w:ascii="宋体" w:hAnsi="宋体" w:eastAsia="宋体" w:cs="宋体"/>
                <w:i w:val="0"/>
                <w:iCs w:val="0"/>
                <w:color w:val="000000" w:themeColor="text1"/>
                <w:kern w:val="0"/>
                <w:sz w:val="24"/>
                <w:szCs w:val="24"/>
                <w:u w:val="none"/>
                <w:lang w:val="en-US" w:eastAsia="zh-CN" w:bidi="ar"/>
              </w:rPr>
              <w:t>块</w:t>
            </w:r>
          </w:p>
        </w:tc>
      </w:tr>
      <w:tr w14:paraId="2373C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09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8E30B">
            <w:pPr>
              <w:jc w:val="center"/>
              <w:rPr>
                <w:rFonts w:hint="eastAsia" w:ascii="宋体" w:hAnsi="宋体" w:eastAsia="宋体" w:cs="宋体"/>
                <w:i w:val="0"/>
                <w:iCs w:val="0"/>
                <w:color w:val="000000" w:themeColor="text1"/>
                <w:sz w:val="24"/>
                <w:szCs w:val="24"/>
                <w:u w:val="none"/>
              </w:rPr>
            </w:pPr>
          </w:p>
        </w:tc>
        <w:tc>
          <w:tcPr>
            <w:tcW w:w="1485" w:type="dxa"/>
            <w:vMerge w:val="restart"/>
            <w:tcBorders>
              <w:top w:val="single" w:color="000000" w:sz="4" w:space="0"/>
              <w:left w:val="nil"/>
              <w:bottom w:val="single" w:color="000000" w:sz="4" w:space="0"/>
              <w:right w:val="single" w:color="000000" w:sz="4" w:space="0"/>
            </w:tcBorders>
            <w:shd w:val="clear" w:color="auto" w:fill="auto"/>
            <w:noWrap/>
            <w:vAlign w:val="center"/>
          </w:tcPr>
          <w:p w14:paraId="4BC90168">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rPr>
            </w:pPr>
            <w:r>
              <w:rPr>
                <w:rFonts w:hint="eastAsia" w:ascii="宋体" w:hAnsi="宋体" w:eastAsia="宋体" w:cs="宋体"/>
                <w:i w:val="0"/>
                <w:iCs w:val="0"/>
                <w:color w:val="000000" w:themeColor="text1"/>
                <w:kern w:val="0"/>
                <w:sz w:val="24"/>
                <w:szCs w:val="24"/>
                <w:u w:val="none"/>
                <w:lang w:val="en-US" w:eastAsia="zh-CN" w:bidi="ar"/>
              </w:rPr>
              <w:t>侧二</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E20EB">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rPr>
            </w:pPr>
            <w:r>
              <w:rPr>
                <w:rFonts w:hint="eastAsia" w:ascii="宋体" w:hAnsi="宋体" w:eastAsia="宋体" w:cs="宋体"/>
                <w:i w:val="0"/>
                <w:iCs w:val="0"/>
                <w:color w:val="000000" w:themeColor="text1"/>
                <w:kern w:val="0"/>
                <w:sz w:val="24"/>
                <w:szCs w:val="24"/>
                <w:u w:val="none"/>
                <w:lang w:val="en-US" w:eastAsia="zh-CN" w:bidi="ar"/>
              </w:rPr>
              <w:t>304不锈钢</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BC84A">
            <w:pPr>
              <w:keepNext w:val="0"/>
              <w:keepLines w:val="0"/>
              <w:widowControl/>
              <w:suppressLineNumbers w:val="0"/>
              <w:jc w:val="center"/>
              <w:textAlignment w:val="center"/>
              <w:rPr>
                <w:rFonts w:hint="default" w:ascii="宋体" w:hAnsi="宋体" w:eastAsia="宋体" w:cs="宋体"/>
                <w:i w:val="0"/>
                <w:iCs w:val="0"/>
                <w:color w:val="000000" w:themeColor="text1"/>
                <w:sz w:val="24"/>
                <w:szCs w:val="24"/>
                <w:u w:val="none"/>
                <w:lang w:val="en-US"/>
              </w:rPr>
            </w:pPr>
            <w:r>
              <w:rPr>
                <w:rFonts w:hint="eastAsia" w:ascii="宋体" w:hAnsi="宋体" w:eastAsia="宋体" w:cs="宋体"/>
                <w:i w:val="0"/>
                <w:iCs w:val="0"/>
                <w:color w:val="000000" w:themeColor="text1"/>
                <w:kern w:val="0"/>
                <w:sz w:val="24"/>
                <w:szCs w:val="24"/>
                <w:u w:val="none"/>
                <w:lang w:val="en-US" w:eastAsia="zh-CN" w:bidi="ar"/>
              </w:rPr>
              <w:t>1.5mm</w:t>
            </w: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4878E">
            <w:pPr>
              <w:keepNext w:val="0"/>
              <w:keepLines w:val="0"/>
              <w:widowControl/>
              <w:suppressLineNumbers w:val="0"/>
              <w:jc w:val="center"/>
              <w:textAlignment w:val="center"/>
              <w:rPr>
                <w:rFonts w:hint="default" w:ascii="宋体" w:hAnsi="宋体" w:eastAsia="宋体" w:cs="宋体"/>
                <w:i w:val="0"/>
                <w:iCs w:val="0"/>
                <w:color w:val="000000" w:themeColor="text1"/>
                <w:sz w:val="24"/>
                <w:szCs w:val="24"/>
                <w:u w:val="none"/>
                <w:lang w:val="en-US"/>
              </w:rPr>
            </w:pPr>
            <w:r>
              <w:rPr>
                <w:rFonts w:hint="eastAsia" w:ascii="宋体" w:hAnsi="宋体" w:eastAsia="宋体" w:cs="宋体"/>
                <w:i w:val="0"/>
                <w:iCs w:val="0"/>
                <w:color w:val="000000" w:themeColor="text1"/>
                <w:kern w:val="0"/>
                <w:sz w:val="24"/>
                <w:szCs w:val="24"/>
                <w:u w:val="none"/>
                <w:lang w:val="en-US" w:eastAsia="zh-CN" w:bidi="ar"/>
              </w:rPr>
              <w:t>1m*1m</w:t>
            </w: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C2D3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rPr>
            </w:pPr>
            <w:r>
              <w:rPr>
                <w:rFonts w:hint="eastAsia" w:ascii="宋体" w:hAnsi="宋体" w:eastAsia="宋体" w:cs="宋体"/>
                <w:i w:val="0"/>
                <w:iCs w:val="0"/>
                <w:color w:val="000000" w:themeColor="text1"/>
                <w:kern w:val="0"/>
                <w:sz w:val="24"/>
                <w:szCs w:val="24"/>
                <w:u w:val="none"/>
                <w:lang w:val="en-US" w:eastAsia="zh-CN" w:bidi="ar"/>
              </w:rPr>
              <w:t>8</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F842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rPr>
            </w:pPr>
            <w:r>
              <w:rPr>
                <w:rFonts w:hint="eastAsia" w:ascii="宋体" w:hAnsi="宋体" w:eastAsia="宋体" w:cs="宋体"/>
                <w:i w:val="0"/>
                <w:iCs w:val="0"/>
                <w:color w:val="000000" w:themeColor="text1"/>
                <w:kern w:val="0"/>
                <w:sz w:val="24"/>
                <w:szCs w:val="24"/>
                <w:u w:val="none"/>
                <w:lang w:val="en-US" w:eastAsia="zh-CN" w:bidi="ar"/>
              </w:rPr>
              <w:t>块</w:t>
            </w:r>
          </w:p>
        </w:tc>
      </w:tr>
      <w:tr w14:paraId="5526F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09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3AA11">
            <w:pPr>
              <w:jc w:val="center"/>
              <w:rPr>
                <w:rFonts w:hint="eastAsia" w:ascii="宋体" w:hAnsi="宋体" w:eastAsia="宋体" w:cs="宋体"/>
                <w:i w:val="0"/>
                <w:iCs w:val="0"/>
                <w:color w:val="000000" w:themeColor="text1"/>
                <w:sz w:val="24"/>
                <w:szCs w:val="24"/>
                <w:u w:val="none"/>
              </w:rPr>
            </w:pPr>
          </w:p>
        </w:tc>
        <w:tc>
          <w:tcPr>
            <w:tcW w:w="1485" w:type="dxa"/>
            <w:vMerge w:val="continue"/>
            <w:tcBorders>
              <w:top w:val="single" w:color="000000" w:sz="4" w:space="0"/>
              <w:left w:val="nil"/>
              <w:bottom w:val="single" w:color="000000" w:sz="4" w:space="0"/>
              <w:right w:val="single" w:color="000000" w:sz="4" w:space="0"/>
            </w:tcBorders>
            <w:shd w:val="clear" w:color="auto" w:fill="auto"/>
            <w:noWrap/>
            <w:vAlign w:val="center"/>
          </w:tcPr>
          <w:p w14:paraId="4C297647">
            <w:pPr>
              <w:jc w:val="center"/>
              <w:rPr>
                <w:rFonts w:hint="eastAsia" w:ascii="宋体" w:hAnsi="宋体" w:eastAsia="宋体" w:cs="宋体"/>
                <w:i w:val="0"/>
                <w:iCs w:val="0"/>
                <w:color w:val="000000" w:themeColor="text1"/>
                <w:sz w:val="24"/>
                <w:szCs w:val="24"/>
                <w:u w:val="none"/>
              </w:rPr>
            </w:pP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34A7B">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rPr>
            </w:pPr>
            <w:r>
              <w:rPr>
                <w:rFonts w:hint="eastAsia" w:ascii="宋体" w:hAnsi="宋体" w:eastAsia="宋体" w:cs="宋体"/>
                <w:i w:val="0"/>
                <w:iCs w:val="0"/>
                <w:color w:val="000000" w:themeColor="text1"/>
                <w:kern w:val="0"/>
                <w:sz w:val="24"/>
                <w:szCs w:val="24"/>
                <w:u w:val="none"/>
                <w:lang w:val="en-US" w:eastAsia="zh-CN" w:bidi="ar"/>
              </w:rPr>
              <w:t>304不锈钢</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5D254">
            <w:pPr>
              <w:keepNext w:val="0"/>
              <w:keepLines w:val="0"/>
              <w:widowControl/>
              <w:suppressLineNumbers w:val="0"/>
              <w:jc w:val="center"/>
              <w:textAlignment w:val="center"/>
              <w:rPr>
                <w:rFonts w:hint="default" w:ascii="宋体" w:hAnsi="宋体" w:eastAsia="宋体" w:cs="宋体"/>
                <w:i w:val="0"/>
                <w:iCs w:val="0"/>
                <w:color w:val="000000" w:themeColor="text1"/>
                <w:sz w:val="24"/>
                <w:szCs w:val="24"/>
                <w:u w:val="none"/>
                <w:lang w:val="en-US"/>
              </w:rPr>
            </w:pPr>
            <w:r>
              <w:rPr>
                <w:rFonts w:hint="eastAsia" w:ascii="宋体" w:hAnsi="宋体" w:eastAsia="宋体" w:cs="宋体"/>
                <w:i w:val="0"/>
                <w:iCs w:val="0"/>
                <w:color w:val="000000" w:themeColor="text1"/>
                <w:kern w:val="0"/>
                <w:sz w:val="24"/>
                <w:szCs w:val="24"/>
                <w:u w:val="none"/>
                <w:lang w:val="en-US" w:eastAsia="zh-CN" w:bidi="ar"/>
              </w:rPr>
              <w:t>1.5mm</w:t>
            </w: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1FC77">
            <w:pPr>
              <w:keepNext w:val="0"/>
              <w:keepLines w:val="0"/>
              <w:widowControl/>
              <w:suppressLineNumbers w:val="0"/>
              <w:jc w:val="center"/>
              <w:textAlignment w:val="center"/>
              <w:rPr>
                <w:rFonts w:hint="default" w:ascii="宋体" w:hAnsi="宋体" w:eastAsia="宋体" w:cs="宋体"/>
                <w:i w:val="0"/>
                <w:iCs w:val="0"/>
                <w:color w:val="000000" w:themeColor="text1"/>
                <w:sz w:val="24"/>
                <w:szCs w:val="24"/>
                <w:u w:val="none"/>
                <w:lang w:val="en-US"/>
              </w:rPr>
            </w:pPr>
            <w:r>
              <w:rPr>
                <w:rFonts w:hint="eastAsia" w:ascii="宋体" w:hAnsi="宋体" w:eastAsia="宋体" w:cs="宋体"/>
                <w:i w:val="0"/>
                <w:iCs w:val="0"/>
                <w:color w:val="000000" w:themeColor="text1"/>
                <w:kern w:val="0"/>
                <w:sz w:val="24"/>
                <w:szCs w:val="24"/>
                <w:u w:val="none"/>
                <w:lang w:val="en-US" w:eastAsia="zh-CN" w:bidi="ar"/>
              </w:rPr>
              <w:t>1m*0.5m</w:t>
            </w: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E8872">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rPr>
            </w:pPr>
            <w:r>
              <w:rPr>
                <w:rFonts w:hint="eastAsia" w:ascii="宋体" w:hAnsi="宋体" w:eastAsia="宋体" w:cs="宋体"/>
                <w:i w:val="0"/>
                <w:iCs w:val="0"/>
                <w:color w:val="000000" w:themeColor="text1"/>
                <w:kern w:val="0"/>
                <w:sz w:val="24"/>
                <w:szCs w:val="24"/>
                <w:u w:val="none"/>
                <w:lang w:val="en-US" w:eastAsia="zh-CN" w:bidi="ar"/>
              </w:rPr>
              <w:t>2</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B444D">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rPr>
            </w:pPr>
            <w:r>
              <w:rPr>
                <w:rFonts w:hint="eastAsia" w:ascii="宋体" w:hAnsi="宋体" w:eastAsia="宋体" w:cs="宋体"/>
                <w:i w:val="0"/>
                <w:iCs w:val="0"/>
                <w:color w:val="000000" w:themeColor="text1"/>
                <w:kern w:val="0"/>
                <w:sz w:val="24"/>
                <w:szCs w:val="24"/>
                <w:u w:val="none"/>
                <w:lang w:val="en-US" w:eastAsia="zh-CN" w:bidi="ar"/>
              </w:rPr>
              <w:t>块</w:t>
            </w:r>
          </w:p>
        </w:tc>
      </w:tr>
      <w:tr w14:paraId="093B7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09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00255">
            <w:pPr>
              <w:jc w:val="center"/>
              <w:rPr>
                <w:rFonts w:hint="eastAsia" w:ascii="宋体" w:hAnsi="宋体" w:eastAsia="宋体" w:cs="宋体"/>
                <w:i w:val="0"/>
                <w:iCs w:val="0"/>
                <w:color w:val="000000" w:themeColor="text1"/>
                <w:sz w:val="24"/>
                <w:szCs w:val="24"/>
                <w:u w:val="none"/>
              </w:rPr>
            </w:pPr>
          </w:p>
        </w:tc>
        <w:tc>
          <w:tcPr>
            <w:tcW w:w="1485" w:type="dxa"/>
            <w:vMerge w:val="restart"/>
            <w:tcBorders>
              <w:top w:val="single" w:color="000000" w:sz="4" w:space="0"/>
              <w:left w:val="nil"/>
              <w:bottom w:val="single" w:color="000000" w:sz="4" w:space="0"/>
              <w:right w:val="single" w:color="000000" w:sz="4" w:space="0"/>
            </w:tcBorders>
            <w:shd w:val="clear" w:color="auto" w:fill="auto"/>
            <w:noWrap/>
            <w:vAlign w:val="center"/>
          </w:tcPr>
          <w:p w14:paraId="6BD658C9">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rPr>
            </w:pPr>
            <w:r>
              <w:rPr>
                <w:rFonts w:hint="eastAsia" w:ascii="宋体" w:hAnsi="宋体" w:eastAsia="宋体" w:cs="宋体"/>
                <w:i w:val="0"/>
                <w:iCs w:val="0"/>
                <w:color w:val="000000" w:themeColor="text1"/>
                <w:kern w:val="0"/>
                <w:sz w:val="24"/>
                <w:szCs w:val="24"/>
                <w:u w:val="none"/>
                <w:lang w:val="en-US" w:eastAsia="zh-CN" w:bidi="ar"/>
              </w:rPr>
              <w:t>侧一</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80948">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rPr>
            </w:pPr>
            <w:r>
              <w:rPr>
                <w:rFonts w:hint="eastAsia" w:ascii="宋体" w:hAnsi="宋体" w:eastAsia="宋体" w:cs="宋体"/>
                <w:i w:val="0"/>
                <w:iCs w:val="0"/>
                <w:color w:val="000000" w:themeColor="text1"/>
                <w:kern w:val="0"/>
                <w:sz w:val="24"/>
                <w:szCs w:val="24"/>
                <w:u w:val="none"/>
                <w:lang w:val="en-US" w:eastAsia="zh-CN" w:bidi="ar"/>
              </w:rPr>
              <w:t>304不锈钢</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CE474">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rPr>
            </w:pPr>
            <w:r>
              <w:rPr>
                <w:rFonts w:hint="eastAsia" w:ascii="宋体" w:hAnsi="宋体" w:eastAsia="宋体" w:cs="宋体"/>
                <w:i w:val="0"/>
                <w:iCs w:val="0"/>
                <w:color w:val="000000" w:themeColor="text1"/>
                <w:kern w:val="0"/>
                <w:sz w:val="24"/>
                <w:szCs w:val="24"/>
                <w:u w:val="none"/>
                <w:lang w:val="en-US" w:eastAsia="zh-CN" w:bidi="ar"/>
              </w:rPr>
              <w:t xml:space="preserve">2.0mm </w:t>
            </w: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43A17">
            <w:pPr>
              <w:keepNext w:val="0"/>
              <w:keepLines w:val="0"/>
              <w:widowControl/>
              <w:suppressLineNumbers w:val="0"/>
              <w:jc w:val="center"/>
              <w:textAlignment w:val="center"/>
              <w:rPr>
                <w:rFonts w:hint="default" w:ascii="宋体" w:hAnsi="宋体" w:eastAsia="宋体" w:cs="宋体"/>
                <w:i w:val="0"/>
                <w:iCs w:val="0"/>
                <w:color w:val="000000" w:themeColor="text1"/>
                <w:sz w:val="24"/>
                <w:szCs w:val="24"/>
                <w:u w:val="none"/>
                <w:lang w:val="en-US"/>
              </w:rPr>
            </w:pPr>
            <w:r>
              <w:rPr>
                <w:rFonts w:hint="eastAsia" w:ascii="宋体" w:hAnsi="宋体" w:eastAsia="宋体" w:cs="宋体"/>
                <w:i w:val="0"/>
                <w:iCs w:val="0"/>
                <w:color w:val="000000" w:themeColor="text1"/>
                <w:kern w:val="0"/>
                <w:sz w:val="24"/>
                <w:szCs w:val="24"/>
                <w:u w:val="none"/>
                <w:lang w:val="en-US" w:eastAsia="zh-CN" w:bidi="ar"/>
              </w:rPr>
              <w:t>1m*1m</w:t>
            </w: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F5606">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rPr>
            </w:pPr>
            <w:r>
              <w:rPr>
                <w:rFonts w:hint="eastAsia" w:ascii="宋体" w:hAnsi="宋体" w:eastAsia="宋体" w:cs="宋体"/>
                <w:i w:val="0"/>
                <w:iCs w:val="0"/>
                <w:color w:val="000000" w:themeColor="text1"/>
                <w:kern w:val="0"/>
                <w:sz w:val="24"/>
                <w:szCs w:val="24"/>
                <w:u w:val="none"/>
                <w:lang w:val="en-US" w:eastAsia="zh-CN" w:bidi="ar"/>
              </w:rPr>
              <w:t>8</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59A52">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rPr>
            </w:pPr>
            <w:r>
              <w:rPr>
                <w:rFonts w:hint="eastAsia" w:ascii="宋体" w:hAnsi="宋体" w:eastAsia="宋体" w:cs="宋体"/>
                <w:i w:val="0"/>
                <w:iCs w:val="0"/>
                <w:color w:val="000000" w:themeColor="text1"/>
                <w:kern w:val="0"/>
                <w:sz w:val="24"/>
                <w:szCs w:val="24"/>
                <w:u w:val="none"/>
                <w:lang w:val="en-US" w:eastAsia="zh-CN" w:bidi="ar"/>
              </w:rPr>
              <w:t>块</w:t>
            </w:r>
          </w:p>
        </w:tc>
      </w:tr>
      <w:tr w14:paraId="60584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09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C2B71">
            <w:pPr>
              <w:jc w:val="center"/>
              <w:rPr>
                <w:rFonts w:hint="eastAsia" w:ascii="宋体" w:hAnsi="宋体" w:eastAsia="宋体" w:cs="宋体"/>
                <w:i w:val="0"/>
                <w:iCs w:val="0"/>
                <w:color w:val="000000" w:themeColor="text1"/>
                <w:sz w:val="24"/>
                <w:szCs w:val="24"/>
                <w:u w:val="none"/>
              </w:rPr>
            </w:pPr>
          </w:p>
        </w:tc>
        <w:tc>
          <w:tcPr>
            <w:tcW w:w="1485" w:type="dxa"/>
            <w:vMerge w:val="continue"/>
            <w:tcBorders>
              <w:top w:val="single" w:color="000000" w:sz="4" w:space="0"/>
              <w:left w:val="nil"/>
              <w:bottom w:val="single" w:color="000000" w:sz="4" w:space="0"/>
              <w:right w:val="single" w:color="000000" w:sz="4" w:space="0"/>
            </w:tcBorders>
            <w:shd w:val="clear" w:color="auto" w:fill="auto"/>
            <w:noWrap/>
            <w:vAlign w:val="center"/>
          </w:tcPr>
          <w:p w14:paraId="6761FFED">
            <w:pPr>
              <w:jc w:val="center"/>
              <w:rPr>
                <w:rFonts w:hint="eastAsia" w:ascii="宋体" w:hAnsi="宋体" w:eastAsia="宋体" w:cs="宋体"/>
                <w:i w:val="0"/>
                <w:iCs w:val="0"/>
                <w:color w:val="000000" w:themeColor="text1"/>
                <w:sz w:val="24"/>
                <w:szCs w:val="24"/>
                <w:u w:val="none"/>
              </w:rPr>
            </w:pP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464C0">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rPr>
            </w:pPr>
            <w:r>
              <w:rPr>
                <w:rFonts w:hint="eastAsia" w:ascii="宋体" w:hAnsi="宋体" w:eastAsia="宋体" w:cs="宋体"/>
                <w:i w:val="0"/>
                <w:iCs w:val="0"/>
                <w:color w:val="000000" w:themeColor="text1"/>
                <w:kern w:val="0"/>
                <w:sz w:val="24"/>
                <w:szCs w:val="24"/>
                <w:u w:val="none"/>
                <w:lang w:val="en-US" w:eastAsia="zh-CN" w:bidi="ar"/>
              </w:rPr>
              <w:t>304不锈钢</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7F17B">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rPr>
            </w:pPr>
            <w:r>
              <w:rPr>
                <w:rFonts w:hint="eastAsia" w:ascii="宋体" w:hAnsi="宋体" w:eastAsia="宋体" w:cs="宋体"/>
                <w:i w:val="0"/>
                <w:iCs w:val="0"/>
                <w:color w:val="000000" w:themeColor="text1"/>
                <w:kern w:val="0"/>
                <w:sz w:val="24"/>
                <w:szCs w:val="24"/>
                <w:u w:val="none"/>
                <w:lang w:val="en-US" w:eastAsia="zh-CN" w:bidi="ar"/>
              </w:rPr>
              <w:t xml:space="preserve">2.0mm </w:t>
            </w: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1FCC8">
            <w:pPr>
              <w:keepNext w:val="0"/>
              <w:keepLines w:val="0"/>
              <w:widowControl/>
              <w:suppressLineNumbers w:val="0"/>
              <w:jc w:val="center"/>
              <w:textAlignment w:val="center"/>
              <w:rPr>
                <w:rFonts w:hint="default" w:ascii="宋体" w:hAnsi="宋体" w:eastAsia="宋体" w:cs="宋体"/>
                <w:i w:val="0"/>
                <w:iCs w:val="0"/>
                <w:color w:val="000000" w:themeColor="text1"/>
                <w:sz w:val="24"/>
                <w:szCs w:val="24"/>
                <w:u w:val="none"/>
                <w:lang w:val="en-US"/>
              </w:rPr>
            </w:pPr>
            <w:r>
              <w:rPr>
                <w:rFonts w:hint="eastAsia" w:ascii="宋体" w:hAnsi="宋体" w:eastAsia="宋体" w:cs="宋体"/>
                <w:i w:val="0"/>
                <w:iCs w:val="0"/>
                <w:color w:val="000000" w:themeColor="text1"/>
                <w:kern w:val="0"/>
                <w:sz w:val="24"/>
                <w:szCs w:val="24"/>
                <w:u w:val="none"/>
                <w:lang w:val="en-US" w:eastAsia="zh-CN" w:bidi="ar"/>
              </w:rPr>
              <w:t>1m*0.5m</w:t>
            </w: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125BB">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rPr>
            </w:pPr>
            <w:r>
              <w:rPr>
                <w:rFonts w:hint="eastAsia" w:ascii="宋体" w:hAnsi="宋体" w:eastAsia="宋体" w:cs="宋体"/>
                <w:i w:val="0"/>
                <w:iCs w:val="0"/>
                <w:color w:val="000000" w:themeColor="text1"/>
                <w:kern w:val="0"/>
                <w:sz w:val="24"/>
                <w:szCs w:val="24"/>
                <w:u w:val="none"/>
                <w:lang w:val="en-US" w:eastAsia="zh-CN" w:bidi="ar"/>
              </w:rPr>
              <w:t>2</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9D546">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rPr>
            </w:pPr>
            <w:r>
              <w:rPr>
                <w:rFonts w:hint="eastAsia" w:ascii="宋体" w:hAnsi="宋体" w:eastAsia="宋体" w:cs="宋体"/>
                <w:i w:val="0"/>
                <w:iCs w:val="0"/>
                <w:color w:val="000000" w:themeColor="text1"/>
                <w:kern w:val="0"/>
                <w:sz w:val="24"/>
                <w:szCs w:val="24"/>
                <w:u w:val="none"/>
                <w:lang w:val="en-US" w:eastAsia="zh-CN" w:bidi="ar"/>
              </w:rPr>
              <w:t>块</w:t>
            </w:r>
          </w:p>
        </w:tc>
      </w:tr>
      <w:tr w14:paraId="45332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09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5A83A">
            <w:pPr>
              <w:jc w:val="center"/>
              <w:rPr>
                <w:rFonts w:hint="eastAsia" w:ascii="宋体" w:hAnsi="宋体" w:eastAsia="宋体" w:cs="宋体"/>
                <w:i w:val="0"/>
                <w:iCs w:val="0"/>
                <w:color w:val="000000" w:themeColor="text1"/>
                <w:sz w:val="24"/>
                <w:szCs w:val="24"/>
                <w:u w:val="none"/>
              </w:rPr>
            </w:pPr>
          </w:p>
        </w:tc>
        <w:tc>
          <w:tcPr>
            <w:tcW w:w="1485" w:type="dxa"/>
            <w:tcBorders>
              <w:top w:val="single" w:color="000000" w:sz="4" w:space="0"/>
              <w:left w:val="nil"/>
              <w:bottom w:val="single" w:color="000000" w:sz="4" w:space="0"/>
              <w:right w:val="single" w:color="000000" w:sz="4" w:space="0"/>
            </w:tcBorders>
            <w:shd w:val="clear" w:color="auto" w:fill="auto"/>
            <w:noWrap/>
            <w:vAlign w:val="center"/>
          </w:tcPr>
          <w:p w14:paraId="2652BC31">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rPr>
            </w:pPr>
            <w:r>
              <w:rPr>
                <w:rFonts w:hint="eastAsia" w:ascii="宋体" w:hAnsi="宋体" w:eastAsia="宋体" w:cs="宋体"/>
                <w:i w:val="0"/>
                <w:iCs w:val="0"/>
                <w:color w:val="000000" w:themeColor="text1"/>
                <w:kern w:val="0"/>
                <w:sz w:val="24"/>
                <w:szCs w:val="24"/>
                <w:u w:val="none"/>
                <w:lang w:val="en-US" w:eastAsia="zh-CN" w:bidi="ar"/>
              </w:rPr>
              <w:t>底板</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4B5C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rPr>
            </w:pPr>
            <w:r>
              <w:rPr>
                <w:rFonts w:hint="eastAsia" w:ascii="宋体" w:hAnsi="宋体" w:eastAsia="宋体" w:cs="宋体"/>
                <w:i w:val="0"/>
                <w:iCs w:val="0"/>
                <w:color w:val="000000" w:themeColor="text1"/>
                <w:kern w:val="0"/>
                <w:sz w:val="24"/>
                <w:szCs w:val="24"/>
                <w:u w:val="none"/>
                <w:lang w:val="en-US" w:eastAsia="zh-CN" w:bidi="ar"/>
              </w:rPr>
              <w:t>304不锈钢</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F3C1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rPr>
            </w:pPr>
            <w:r>
              <w:rPr>
                <w:rFonts w:hint="eastAsia" w:ascii="宋体" w:hAnsi="宋体" w:eastAsia="宋体" w:cs="宋体"/>
                <w:i w:val="0"/>
                <w:iCs w:val="0"/>
                <w:color w:val="000000" w:themeColor="text1"/>
                <w:kern w:val="0"/>
                <w:sz w:val="24"/>
                <w:szCs w:val="24"/>
                <w:u w:val="none"/>
                <w:lang w:val="en-US" w:eastAsia="zh-CN" w:bidi="ar"/>
              </w:rPr>
              <w:t xml:space="preserve">2.0mm </w:t>
            </w: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165D5">
            <w:pPr>
              <w:keepNext w:val="0"/>
              <w:keepLines w:val="0"/>
              <w:widowControl/>
              <w:suppressLineNumbers w:val="0"/>
              <w:jc w:val="center"/>
              <w:textAlignment w:val="center"/>
              <w:rPr>
                <w:rFonts w:hint="default" w:ascii="宋体" w:hAnsi="宋体" w:eastAsia="宋体" w:cs="宋体"/>
                <w:i w:val="0"/>
                <w:iCs w:val="0"/>
                <w:color w:val="000000" w:themeColor="text1"/>
                <w:sz w:val="24"/>
                <w:szCs w:val="24"/>
                <w:u w:val="none"/>
                <w:lang w:val="en-US"/>
              </w:rPr>
            </w:pPr>
            <w:r>
              <w:rPr>
                <w:rFonts w:hint="eastAsia" w:ascii="宋体" w:hAnsi="宋体" w:eastAsia="宋体" w:cs="宋体"/>
                <w:i w:val="0"/>
                <w:iCs w:val="0"/>
                <w:color w:val="000000" w:themeColor="text1"/>
                <w:kern w:val="0"/>
                <w:sz w:val="24"/>
                <w:szCs w:val="24"/>
                <w:u w:val="none"/>
                <w:lang w:val="en-US" w:eastAsia="zh-CN" w:bidi="ar"/>
              </w:rPr>
              <w:t>1m*1m</w:t>
            </w: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1348C">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rPr>
            </w:pPr>
            <w:r>
              <w:rPr>
                <w:rFonts w:hint="eastAsia" w:ascii="宋体" w:hAnsi="宋体" w:eastAsia="宋体" w:cs="宋体"/>
                <w:i w:val="0"/>
                <w:iCs w:val="0"/>
                <w:color w:val="000000" w:themeColor="text1"/>
                <w:kern w:val="0"/>
                <w:sz w:val="24"/>
                <w:szCs w:val="24"/>
                <w:u w:val="none"/>
                <w:lang w:val="en-US" w:eastAsia="zh-CN" w:bidi="ar"/>
              </w:rPr>
              <w:t>5</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DEF6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rPr>
            </w:pPr>
            <w:r>
              <w:rPr>
                <w:rFonts w:hint="eastAsia" w:ascii="宋体" w:hAnsi="宋体" w:eastAsia="宋体" w:cs="宋体"/>
                <w:i w:val="0"/>
                <w:iCs w:val="0"/>
                <w:color w:val="000000" w:themeColor="text1"/>
                <w:kern w:val="0"/>
                <w:sz w:val="24"/>
                <w:szCs w:val="24"/>
                <w:u w:val="none"/>
                <w:lang w:val="en-US" w:eastAsia="zh-CN" w:bidi="ar"/>
              </w:rPr>
              <w:t>平方</w:t>
            </w:r>
          </w:p>
        </w:tc>
      </w:tr>
      <w:tr w14:paraId="079D0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09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59C93">
            <w:pPr>
              <w:jc w:val="center"/>
              <w:rPr>
                <w:rFonts w:hint="eastAsia" w:ascii="宋体" w:hAnsi="宋体" w:eastAsia="宋体" w:cs="宋体"/>
                <w:i w:val="0"/>
                <w:iCs w:val="0"/>
                <w:color w:val="000000" w:themeColor="text1"/>
                <w:sz w:val="24"/>
                <w:szCs w:val="24"/>
                <w:u w:val="none"/>
              </w:rPr>
            </w:pPr>
          </w:p>
        </w:tc>
        <w:tc>
          <w:tcPr>
            <w:tcW w:w="1485" w:type="dxa"/>
            <w:tcBorders>
              <w:top w:val="single" w:color="000000" w:sz="4" w:space="0"/>
              <w:left w:val="nil"/>
              <w:bottom w:val="nil"/>
              <w:right w:val="single" w:color="000000" w:sz="4" w:space="0"/>
            </w:tcBorders>
            <w:shd w:val="clear" w:color="auto" w:fill="auto"/>
            <w:noWrap/>
            <w:vAlign w:val="center"/>
          </w:tcPr>
          <w:p w14:paraId="6F794C16">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rPr>
            </w:pPr>
            <w:r>
              <w:rPr>
                <w:rFonts w:hint="eastAsia" w:ascii="宋体" w:hAnsi="宋体" w:eastAsia="宋体" w:cs="宋体"/>
                <w:i w:val="0"/>
                <w:iCs w:val="0"/>
                <w:color w:val="000000" w:themeColor="text1"/>
                <w:kern w:val="0"/>
                <w:sz w:val="24"/>
                <w:szCs w:val="24"/>
                <w:u w:val="none"/>
                <w:lang w:val="en-US" w:eastAsia="zh-CN" w:bidi="ar"/>
              </w:rPr>
              <w:t>斜拉筋</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61220">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rPr>
            </w:pPr>
            <w:r>
              <w:rPr>
                <w:rFonts w:hint="eastAsia" w:ascii="宋体" w:hAnsi="宋体" w:eastAsia="宋体" w:cs="宋体"/>
                <w:i w:val="0"/>
                <w:iCs w:val="0"/>
                <w:color w:val="000000" w:themeColor="text1"/>
                <w:kern w:val="0"/>
                <w:sz w:val="24"/>
                <w:szCs w:val="24"/>
                <w:u w:val="none"/>
                <w:lang w:val="en-US" w:eastAsia="zh-CN" w:bidi="ar"/>
              </w:rPr>
              <w:t>304不锈钢</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7CB2A">
            <w:pPr>
              <w:keepNext w:val="0"/>
              <w:keepLines w:val="0"/>
              <w:widowControl/>
              <w:suppressLineNumbers w:val="0"/>
              <w:jc w:val="center"/>
              <w:textAlignment w:val="center"/>
              <w:rPr>
                <w:rFonts w:hint="default" w:ascii="宋体" w:hAnsi="宋体" w:eastAsia="宋体" w:cs="宋体"/>
                <w:i w:val="0"/>
                <w:iCs w:val="0"/>
                <w:color w:val="000000" w:themeColor="text1"/>
                <w:sz w:val="24"/>
                <w:szCs w:val="24"/>
                <w:u w:val="none"/>
                <w:lang w:val="en-US"/>
              </w:rPr>
            </w:pPr>
            <w:r>
              <w:rPr>
                <w:rFonts w:hint="eastAsia" w:ascii="宋体" w:hAnsi="宋体" w:eastAsia="宋体" w:cs="宋体"/>
                <w:i w:val="0"/>
                <w:iCs w:val="0"/>
                <w:color w:val="000000" w:themeColor="text1"/>
                <w:kern w:val="0"/>
                <w:sz w:val="24"/>
                <w:szCs w:val="24"/>
                <w:u w:val="none"/>
                <w:lang w:val="en-US" w:eastAsia="zh-CN" w:bidi="ar"/>
              </w:rPr>
              <w:t>1.5mm</w:t>
            </w: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B30E5">
            <w:pPr>
              <w:keepNext w:val="0"/>
              <w:keepLines w:val="0"/>
              <w:widowControl/>
              <w:suppressLineNumbers w:val="0"/>
              <w:jc w:val="center"/>
              <w:textAlignment w:val="center"/>
              <w:rPr>
                <w:rFonts w:hint="default" w:ascii="宋体" w:hAnsi="宋体" w:eastAsia="宋体" w:cs="宋体"/>
                <w:i w:val="0"/>
                <w:iCs w:val="0"/>
                <w:color w:val="000000" w:themeColor="text1"/>
                <w:sz w:val="24"/>
                <w:szCs w:val="24"/>
                <w:u w:val="none"/>
                <w:lang w:val="en-US"/>
              </w:rPr>
            </w:pPr>
            <w:r>
              <w:rPr>
                <w:rFonts w:hint="eastAsia" w:ascii="宋体" w:hAnsi="宋体" w:eastAsia="宋体" w:cs="宋体"/>
                <w:i w:val="0"/>
                <w:iCs w:val="0"/>
                <w:color w:val="000000" w:themeColor="text1"/>
                <w:kern w:val="0"/>
                <w:sz w:val="24"/>
                <w:szCs w:val="24"/>
                <w:u w:val="none"/>
                <w:lang w:val="en-US" w:eastAsia="zh-CN" w:bidi="ar"/>
              </w:rPr>
              <w:t>3m*3m</w:t>
            </w: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8D56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rPr>
            </w:pPr>
            <w:r>
              <w:rPr>
                <w:rFonts w:hint="eastAsia" w:ascii="宋体" w:hAnsi="宋体" w:eastAsia="宋体" w:cs="宋体"/>
                <w:i w:val="0"/>
                <w:iCs w:val="0"/>
                <w:color w:val="000000" w:themeColor="text1"/>
                <w:kern w:val="0"/>
                <w:sz w:val="24"/>
                <w:szCs w:val="24"/>
                <w:u w:val="none"/>
                <w:lang w:val="en-US" w:eastAsia="zh-CN" w:bidi="ar"/>
              </w:rPr>
              <w:t>7</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CD259">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rPr>
            </w:pPr>
            <w:r>
              <w:rPr>
                <w:rFonts w:hint="eastAsia" w:ascii="宋体" w:hAnsi="宋体" w:eastAsia="宋体" w:cs="宋体"/>
                <w:i w:val="0"/>
                <w:iCs w:val="0"/>
                <w:color w:val="000000" w:themeColor="text1"/>
                <w:kern w:val="0"/>
                <w:sz w:val="24"/>
                <w:szCs w:val="24"/>
                <w:u w:val="none"/>
                <w:lang w:val="en-US" w:eastAsia="zh-CN" w:bidi="ar"/>
              </w:rPr>
              <w:t>根</w:t>
            </w:r>
          </w:p>
        </w:tc>
      </w:tr>
      <w:tr w14:paraId="1224C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09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A7440">
            <w:pPr>
              <w:jc w:val="center"/>
              <w:rPr>
                <w:rFonts w:hint="eastAsia" w:ascii="宋体" w:hAnsi="宋体" w:eastAsia="宋体" w:cs="宋体"/>
                <w:i w:val="0"/>
                <w:iCs w:val="0"/>
                <w:color w:val="000000" w:themeColor="text1"/>
                <w:sz w:val="24"/>
                <w:szCs w:val="24"/>
                <w:u w:val="none"/>
              </w:rPr>
            </w:pPr>
          </w:p>
        </w:tc>
        <w:tc>
          <w:tcPr>
            <w:tcW w:w="1485" w:type="dxa"/>
            <w:vMerge w:val="restart"/>
            <w:tcBorders>
              <w:top w:val="single" w:color="000000" w:sz="4" w:space="0"/>
              <w:left w:val="nil"/>
              <w:bottom w:val="nil"/>
              <w:right w:val="single" w:color="000000" w:sz="4" w:space="0"/>
            </w:tcBorders>
            <w:shd w:val="clear" w:color="auto" w:fill="auto"/>
            <w:noWrap/>
            <w:vAlign w:val="center"/>
          </w:tcPr>
          <w:p w14:paraId="0D2E0E74">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rPr>
            </w:pPr>
            <w:r>
              <w:rPr>
                <w:rFonts w:hint="eastAsia" w:ascii="宋体" w:hAnsi="宋体" w:eastAsia="宋体" w:cs="宋体"/>
                <w:i w:val="0"/>
                <w:iCs w:val="0"/>
                <w:color w:val="000000" w:themeColor="text1"/>
                <w:kern w:val="0"/>
                <w:sz w:val="24"/>
                <w:szCs w:val="24"/>
                <w:u w:val="none"/>
                <w:lang w:val="en-US" w:eastAsia="zh-CN" w:bidi="ar"/>
              </w:rPr>
              <w:t>主拉筋</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915E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rPr>
            </w:pPr>
            <w:r>
              <w:rPr>
                <w:rFonts w:hint="eastAsia" w:ascii="宋体" w:hAnsi="宋体" w:eastAsia="宋体" w:cs="宋体"/>
                <w:i w:val="0"/>
                <w:iCs w:val="0"/>
                <w:color w:val="000000" w:themeColor="text1"/>
                <w:kern w:val="0"/>
                <w:sz w:val="24"/>
                <w:szCs w:val="24"/>
                <w:u w:val="none"/>
                <w:lang w:val="en-US" w:eastAsia="zh-CN" w:bidi="ar"/>
              </w:rPr>
              <w:t>304不锈钢</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01B6B">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rPr>
            </w:pPr>
            <w:r>
              <w:rPr>
                <w:rFonts w:hint="eastAsia" w:ascii="宋体" w:hAnsi="宋体" w:eastAsia="宋体" w:cs="宋体"/>
                <w:i w:val="0"/>
                <w:iCs w:val="0"/>
                <w:color w:val="000000" w:themeColor="text1"/>
                <w:kern w:val="0"/>
                <w:sz w:val="24"/>
                <w:szCs w:val="24"/>
                <w:u w:val="none"/>
                <w:lang w:val="en-US" w:eastAsia="zh-CN" w:bidi="ar"/>
              </w:rPr>
              <w:t xml:space="preserve">2.0mm </w:t>
            </w: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2AD71">
            <w:pPr>
              <w:keepNext w:val="0"/>
              <w:keepLines w:val="0"/>
              <w:widowControl/>
              <w:suppressLineNumbers w:val="0"/>
              <w:jc w:val="center"/>
              <w:textAlignment w:val="center"/>
              <w:rPr>
                <w:rFonts w:hint="default" w:ascii="宋体" w:hAnsi="宋体" w:eastAsia="宋体" w:cs="宋体"/>
                <w:i w:val="0"/>
                <w:iCs w:val="0"/>
                <w:color w:val="000000" w:themeColor="text1"/>
                <w:sz w:val="24"/>
                <w:szCs w:val="24"/>
                <w:u w:val="none"/>
                <w:lang w:val="en-US"/>
              </w:rPr>
            </w:pPr>
            <w:r>
              <w:rPr>
                <w:rFonts w:hint="eastAsia" w:ascii="宋体" w:hAnsi="宋体" w:eastAsia="宋体" w:cs="宋体"/>
                <w:i w:val="0"/>
                <w:iCs w:val="0"/>
                <w:color w:val="000000" w:themeColor="text1"/>
                <w:kern w:val="0"/>
                <w:sz w:val="24"/>
                <w:szCs w:val="24"/>
                <w:u w:val="none"/>
                <w:lang w:val="en-US" w:eastAsia="zh-CN" w:bidi="ar"/>
              </w:rPr>
              <w:t>4m*4m</w:t>
            </w: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DDAB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rPr>
            </w:pPr>
            <w:r>
              <w:rPr>
                <w:rFonts w:hint="eastAsia" w:ascii="宋体" w:hAnsi="宋体" w:eastAsia="宋体" w:cs="宋体"/>
                <w:i w:val="0"/>
                <w:iCs w:val="0"/>
                <w:color w:val="000000" w:themeColor="text1"/>
                <w:kern w:val="0"/>
                <w:sz w:val="24"/>
                <w:szCs w:val="24"/>
                <w:u w:val="none"/>
                <w:lang w:val="en-US" w:eastAsia="zh-CN" w:bidi="ar"/>
              </w:rPr>
              <w:t>4</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9276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rPr>
            </w:pPr>
            <w:r>
              <w:rPr>
                <w:rFonts w:hint="eastAsia" w:ascii="宋体" w:hAnsi="宋体" w:eastAsia="宋体" w:cs="宋体"/>
                <w:i w:val="0"/>
                <w:iCs w:val="0"/>
                <w:color w:val="000000" w:themeColor="text1"/>
                <w:kern w:val="0"/>
                <w:sz w:val="24"/>
                <w:szCs w:val="24"/>
                <w:u w:val="none"/>
                <w:lang w:val="en-US" w:eastAsia="zh-CN" w:bidi="ar"/>
              </w:rPr>
              <w:t>根</w:t>
            </w:r>
          </w:p>
        </w:tc>
      </w:tr>
      <w:tr w14:paraId="79823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09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319B1">
            <w:pPr>
              <w:jc w:val="center"/>
              <w:rPr>
                <w:rFonts w:hint="eastAsia" w:ascii="宋体" w:hAnsi="宋体" w:eastAsia="宋体" w:cs="宋体"/>
                <w:i w:val="0"/>
                <w:iCs w:val="0"/>
                <w:color w:val="000000" w:themeColor="text1"/>
                <w:sz w:val="24"/>
                <w:szCs w:val="24"/>
                <w:u w:val="none"/>
              </w:rPr>
            </w:pPr>
          </w:p>
        </w:tc>
        <w:tc>
          <w:tcPr>
            <w:tcW w:w="1485" w:type="dxa"/>
            <w:vMerge w:val="continue"/>
            <w:tcBorders>
              <w:top w:val="single" w:color="000000" w:sz="4" w:space="0"/>
              <w:left w:val="nil"/>
              <w:bottom w:val="nil"/>
              <w:right w:val="single" w:color="000000" w:sz="4" w:space="0"/>
            </w:tcBorders>
            <w:shd w:val="clear" w:color="auto" w:fill="auto"/>
            <w:noWrap/>
            <w:vAlign w:val="center"/>
          </w:tcPr>
          <w:p w14:paraId="4CF49E62">
            <w:pPr>
              <w:jc w:val="center"/>
              <w:rPr>
                <w:rFonts w:hint="eastAsia" w:ascii="宋体" w:hAnsi="宋体" w:eastAsia="宋体" w:cs="宋体"/>
                <w:i w:val="0"/>
                <w:iCs w:val="0"/>
                <w:color w:val="000000" w:themeColor="text1"/>
                <w:sz w:val="24"/>
                <w:szCs w:val="24"/>
                <w:u w:val="none"/>
              </w:rPr>
            </w:pP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48296">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rPr>
            </w:pPr>
            <w:r>
              <w:rPr>
                <w:rFonts w:hint="eastAsia" w:ascii="宋体" w:hAnsi="宋体" w:eastAsia="宋体" w:cs="宋体"/>
                <w:i w:val="0"/>
                <w:iCs w:val="0"/>
                <w:color w:val="000000" w:themeColor="text1"/>
                <w:kern w:val="0"/>
                <w:sz w:val="24"/>
                <w:szCs w:val="24"/>
                <w:u w:val="none"/>
                <w:lang w:val="en-US" w:eastAsia="zh-CN" w:bidi="ar"/>
              </w:rPr>
              <w:t>304不锈钢</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4E932">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rPr>
            </w:pPr>
            <w:r>
              <w:rPr>
                <w:rFonts w:hint="eastAsia" w:ascii="宋体" w:hAnsi="宋体" w:eastAsia="宋体" w:cs="宋体"/>
                <w:i w:val="0"/>
                <w:iCs w:val="0"/>
                <w:color w:val="000000" w:themeColor="text1"/>
                <w:kern w:val="0"/>
                <w:sz w:val="24"/>
                <w:szCs w:val="24"/>
                <w:u w:val="none"/>
                <w:lang w:val="en-US" w:eastAsia="zh-CN" w:bidi="ar"/>
              </w:rPr>
              <w:t xml:space="preserve">1.5mm </w:t>
            </w: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E1D64">
            <w:pPr>
              <w:keepNext w:val="0"/>
              <w:keepLines w:val="0"/>
              <w:widowControl/>
              <w:suppressLineNumbers w:val="0"/>
              <w:jc w:val="center"/>
              <w:textAlignment w:val="center"/>
              <w:rPr>
                <w:rFonts w:hint="default" w:ascii="宋体" w:hAnsi="宋体" w:eastAsia="宋体" w:cs="宋体"/>
                <w:i w:val="0"/>
                <w:iCs w:val="0"/>
                <w:color w:val="000000" w:themeColor="text1"/>
                <w:sz w:val="24"/>
                <w:szCs w:val="24"/>
                <w:u w:val="none"/>
                <w:lang w:val="en-US"/>
              </w:rPr>
            </w:pPr>
            <w:r>
              <w:rPr>
                <w:rFonts w:hint="eastAsia" w:ascii="宋体" w:hAnsi="宋体" w:eastAsia="宋体" w:cs="宋体"/>
                <w:i w:val="0"/>
                <w:iCs w:val="0"/>
                <w:color w:val="000000" w:themeColor="text1"/>
                <w:kern w:val="0"/>
                <w:sz w:val="24"/>
                <w:szCs w:val="24"/>
                <w:u w:val="none"/>
                <w:lang w:val="en-US" w:eastAsia="zh-CN" w:bidi="ar"/>
              </w:rPr>
              <w:t>4m*4m</w:t>
            </w: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4A06B">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rPr>
            </w:pPr>
            <w:r>
              <w:rPr>
                <w:rFonts w:hint="eastAsia" w:ascii="宋体" w:hAnsi="宋体" w:eastAsia="宋体" w:cs="宋体"/>
                <w:i w:val="0"/>
                <w:iCs w:val="0"/>
                <w:color w:val="000000" w:themeColor="text1"/>
                <w:kern w:val="0"/>
                <w:sz w:val="24"/>
                <w:szCs w:val="24"/>
                <w:u w:val="none"/>
                <w:lang w:val="en-US" w:eastAsia="zh-CN" w:bidi="ar"/>
              </w:rPr>
              <w:t>4</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558BC">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rPr>
            </w:pPr>
            <w:r>
              <w:rPr>
                <w:rFonts w:hint="eastAsia" w:ascii="宋体" w:hAnsi="宋体" w:eastAsia="宋体" w:cs="宋体"/>
                <w:i w:val="0"/>
                <w:iCs w:val="0"/>
                <w:color w:val="000000" w:themeColor="text1"/>
                <w:kern w:val="0"/>
                <w:sz w:val="24"/>
                <w:szCs w:val="24"/>
                <w:u w:val="none"/>
                <w:lang w:val="en-US" w:eastAsia="zh-CN" w:bidi="ar"/>
              </w:rPr>
              <w:t>根</w:t>
            </w:r>
          </w:p>
        </w:tc>
      </w:tr>
      <w:tr w14:paraId="257C6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09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E0212">
            <w:pPr>
              <w:jc w:val="center"/>
              <w:rPr>
                <w:rFonts w:hint="eastAsia" w:ascii="宋体" w:hAnsi="宋体" w:eastAsia="宋体" w:cs="宋体"/>
                <w:i w:val="0"/>
                <w:iCs w:val="0"/>
                <w:color w:val="000000" w:themeColor="text1"/>
                <w:sz w:val="24"/>
                <w:szCs w:val="24"/>
                <w:u w:val="none"/>
              </w:rPr>
            </w:pPr>
          </w:p>
        </w:tc>
        <w:tc>
          <w:tcPr>
            <w:tcW w:w="1485" w:type="dxa"/>
            <w:tcBorders>
              <w:top w:val="single" w:color="000000" w:sz="4" w:space="0"/>
              <w:left w:val="nil"/>
              <w:bottom w:val="single" w:color="000000" w:sz="4" w:space="0"/>
              <w:right w:val="single" w:color="000000" w:sz="4" w:space="0"/>
            </w:tcBorders>
            <w:shd w:val="clear" w:color="auto" w:fill="auto"/>
            <w:noWrap/>
            <w:vAlign w:val="center"/>
          </w:tcPr>
          <w:p w14:paraId="71CC1C44">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rPr>
            </w:pPr>
            <w:r>
              <w:rPr>
                <w:rFonts w:hint="eastAsia" w:ascii="宋体" w:hAnsi="宋体" w:eastAsia="宋体" w:cs="宋体"/>
                <w:i w:val="0"/>
                <w:iCs w:val="0"/>
                <w:color w:val="000000" w:themeColor="text1"/>
                <w:kern w:val="0"/>
                <w:sz w:val="24"/>
                <w:szCs w:val="24"/>
                <w:u w:val="none"/>
                <w:lang w:val="en-US" w:eastAsia="zh-CN" w:bidi="ar"/>
              </w:rPr>
              <w:t>站筋</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0972E">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rPr>
            </w:pPr>
            <w:r>
              <w:rPr>
                <w:rFonts w:hint="eastAsia" w:ascii="宋体" w:hAnsi="宋体" w:eastAsia="宋体" w:cs="宋体"/>
                <w:i w:val="0"/>
                <w:iCs w:val="0"/>
                <w:color w:val="000000" w:themeColor="text1"/>
                <w:kern w:val="0"/>
                <w:sz w:val="24"/>
                <w:szCs w:val="24"/>
                <w:u w:val="none"/>
                <w:lang w:val="en-US" w:eastAsia="zh-CN" w:bidi="ar"/>
              </w:rPr>
              <w:t>304不锈钢</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8B4D5">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rPr>
            </w:pPr>
            <w:r>
              <w:rPr>
                <w:rFonts w:hint="eastAsia" w:ascii="宋体" w:hAnsi="宋体" w:eastAsia="宋体" w:cs="宋体"/>
                <w:i w:val="0"/>
                <w:iCs w:val="0"/>
                <w:color w:val="000000" w:themeColor="text1"/>
                <w:kern w:val="0"/>
                <w:sz w:val="24"/>
                <w:szCs w:val="24"/>
                <w:u w:val="none"/>
                <w:lang w:val="en-US" w:eastAsia="zh-CN" w:bidi="ar"/>
              </w:rPr>
              <w:t xml:space="preserve">1.2mm </w:t>
            </w: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BFAD1">
            <w:pPr>
              <w:keepNext w:val="0"/>
              <w:keepLines w:val="0"/>
              <w:widowControl/>
              <w:suppressLineNumbers w:val="0"/>
              <w:jc w:val="center"/>
              <w:textAlignment w:val="center"/>
              <w:rPr>
                <w:rFonts w:hint="default" w:ascii="宋体" w:hAnsi="宋体" w:eastAsia="宋体" w:cs="宋体"/>
                <w:i w:val="0"/>
                <w:iCs w:val="0"/>
                <w:color w:val="000000" w:themeColor="text1"/>
                <w:sz w:val="24"/>
                <w:szCs w:val="24"/>
                <w:u w:val="none"/>
                <w:lang w:val="en-US"/>
              </w:rPr>
            </w:pPr>
            <w:r>
              <w:rPr>
                <w:rFonts w:hint="eastAsia" w:ascii="宋体" w:hAnsi="宋体" w:eastAsia="宋体" w:cs="宋体"/>
                <w:i w:val="0"/>
                <w:iCs w:val="0"/>
                <w:color w:val="000000" w:themeColor="text1"/>
                <w:kern w:val="0"/>
                <w:sz w:val="24"/>
                <w:szCs w:val="24"/>
                <w:u w:val="none"/>
                <w:lang w:val="en-US" w:eastAsia="zh-CN" w:bidi="ar"/>
              </w:rPr>
              <w:t>4m*4m</w:t>
            </w: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68CED">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rPr>
            </w:pPr>
            <w:r>
              <w:rPr>
                <w:rFonts w:hint="eastAsia" w:ascii="宋体" w:hAnsi="宋体" w:eastAsia="宋体" w:cs="宋体"/>
                <w:i w:val="0"/>
                <w:iCs w:val="0"/>
                <w:color w:val="000000" w:themeColor="text1"/>
                <w:kern w:val="0"/>
                <w:sz w:val="24"/>
                <w:szCs w:val="24"/>
                <w:u w:val="none"/>
                <w:lang w:val="en-US" w:eastAsia="zh-CN" w:bidi="ar"/>
              </w:rPr>
              <w:t>2</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4B42F">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rPr>
            </w:pPr>
            <w:r>
              <w:rPr>
                <w:rFonts w:hint="eastAsia" w:ascii="宋体" w:hAnsi="宋体" w:eastAsia="宋体" w:cs="宋体"/>
                <w:i w:val="0"/>
                <w:iCs w:val="0"/>
                <w:color w:val="000000" w:themeColor="text1"/>
                <w:kern w:val="0"/>
                <w:sz w:val="24"/>
                <w:szCs w:val="24"/>
                <w:u w:val="none"/>
                <w:lang w:val="en-US" w:eastAsia="zh-CN" w:bidi="ar"/>
              </w:rPr>
              <w:t>根</w:t>
            </w:r>
          </w:p>
        </w:tc>
      </w:tr>
      <w:tr w14:paraId="1FC95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09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599F3">
            <w:pPr>
              <w:jc w:val="center"/>
              <w:rPr>
                <w:rFonts w:hint="eastAsia" w:ascii="宋体" w:hAnsi="宋体" w:eastAsia="宋体" w:cs="宋体"/>
                <w:i w:val="0"/>
                <w:iCs w:val="0"/>
                <w:color w:val="000000" w:themeColor="text1"/>
                <w:sz w:val="24"/>
                <w:szCs w:val="24"/>
                <w:u w:val="none"/>
              </w:rPr>
            </w:pPr>
          </w:p>
        </w:tc>
        <w:tc>
          <w:tcPr>
            <w:tcW w:w="1485" w:type="dxa"/>
            <w:tcBorders>
              <w:top w:val="single" w:color="000000" w:sz="4" w:space="0"/>
              <w:left w:val="nil"/>
              <w:bottom w:val="nil"/>
              <w:right w:val="single" w:color="000000" w:sz="4" w:space="0"/>
            </w:tcBorders>
            <w:shd w:val="clear" w:color="auto" w:fill="auto"/>
            <w:noWrap/>
            <w:vAlign w:val="center"/>
          </w:tcPr>
          <w:p w14:paraId="7B0619E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rPr>
            </w:pPr>
            <w:r>
              <w:rPr>
                <w:rFonts w:hint="eastAsia" w:ascii="宋体" w:hAnsi="宋体" w:eastAsia="宋体" w:cs="宋体"/>
                <w:i w:val="0"/>
                <w:iCs w:val="0"/>
                <w:color w:val="000000" w:themeColor="text1"/>
                <w:kern w:val="0"/>
                <w:sz w:val="24"/>
                <w:szCs w:val="24"/>
                <w:u w:val="none"/>
                <w:lang w:val="en-US" w:eastAsia="zh-CN" w:bidi="ar"/>
              </w:rPr>
              <w:t>槽钢</w:t>
            </w:r>
          </w:p>
        </w:tc>
        <w:tc>
          <w:tcPr>
            <w:tcW w:w="1364" w:type="dxa"/>
            <w:tcBorders>
              <w:top w:val="single" w:color="000000" w:sz="4" w:space="0"/>
              <w:left w:val="single" w:color="000000" w:sz="4" w:space="0"/>
              <w:bottom w:val="nil"/>
              <w:right w:val="single" w:color="000000" w:sz="4" w:space="0"/>
            </w:tcBorders>
            <w:shd w:val="clear" w:color="auto" w:fill="auto"/>
            <w:noWrap/>
            <w:vAlign w:val="center"/>
          </w:tcPr>
          <w:p w14:paraId="7196F77C">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rPr>
            </w:pPr>
            <w:r>
              <w:rPr>
                <w:rFonts w:hint="eastAsia" w:ascii="宋体" w:hAnsi="宋体" w:eastAsia="宋体" w:cs="宋体"/>
                <w:i w:val="0"/>
                <w:iCs w:val="0"/>
                <w:color w:val="000000" w:themeColor="text1"/>
                <w:kern w:val="0"/>
                <w:sz w:val="24"/>
                <w:szCs w:val="24"/>
                <w:u w:val="none"/>
                <w:lang w:val="en-US" w:eastAsia="zh-CN" w:bidi="ar"/>
              </w:rPr>
              <w:t>镀锌</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B4616">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rPr>
            </w:pPr>
            <w:r>
              <w:rPr>
                <w:rFonts w:hint="eastAsia" w:ascii="宋体" w:hAnsi="宋体" w:eastAsia="宋体" w:cs="宋体"/>
                <w:i w:val="0"/>
                <w:iCs w:val="0"/>
                <w:color w:val="000000" w:themeColor="text1"/>
                <w:kern w:val="0"/>
                <w:sz w:val="24"/>
                <w:szCs w:val="24"/>
                <w:u w:val="none"/>
                <w:lang w:val="en-US" w:eastAsia="zh-CN" w:bidi="ar"/>
              </w:rPr>
              <w:t>10#</w:t>
            </w: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8FE25">
            <w:pPr>
              <w:jc w:val="center"/>
              <w:rPr>
                <w:rFonts w:hint="eastAsia" w:ascii="宋体" w:hAnsi="宋体" w:eastAsia="宋体" w:cs="宋体"/>
                <w:i w:val="0"/>
                <w:iCs w:val="0"/>
                <w:color w:val="000000" w:themeColor="text1"/>
                <w:sz w:val="24"/>
                <w:szCs w:val="24"/>
                <w:u w:val="none"/>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CF048">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rPr>
            </w:pPr>
            <w:r>
              <w:rPr>
                <w:rFonts w:hint="eastAsia" w:ascii="宋体" w:hAnsi="宋体" w:eastAsia="宋体" w:cs="宋体"/>
                <w:i w:val="0"/>
                <w:iCs w:val="0"/>
                <w:color w:val="000000" w:themeColor="text1"/>
                <w:kern w:val="0"/>
                <w:sz w:val="24"/>
                <w:szCs w:val="24"/>
                <w:u w:val="none"/>
                <w:lang w:val="en-US" w:eastAsia="zh-CN" w:bidi="ar"/>
              </w:rPr>
              <w:t>17</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FE2F5">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rPr>
            </w:pPr>
            <w:r>
              <w:rPr>
                <w:rFonts w:hint="eastAsia" w:ascii="宋体" w:hAnsi="宋体" w:eastAsia="宋体" w:cs="宋体"/>
                <w:i w:val="0"/>
                <w:iCs w:val="0"/>
                <w:color w:val="000000" w:themeColor="text1"/>
                <w:kern w:val="0"/>
                <w:sz w:val="24"/>
                <w:szCs w:val="24"/>
                <w:u w:val="none"/>
                <w:lang w:val="en-US" w:eastAsia="zh-CN" w:bidi="ar"/>
              </w:rPr>
              <w:t>米</w:t>
            </w:r>
          </w:p>
        </w:tc>
      </w:tr>
      <w:tr w14:paraId="3CC1D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09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3673D">
            <w:pPr>
              <w:jc w:val="center"/>
              <w:rPr>
                <w:rFonts w:hint="eastAsia" w:ascii="宋体" w:hAnsi="宋体" w:eastAsia="宋体" w:cs="宋体"/>
                <w:i w:val="0"/>
                <w:iCs w:val="0"/>
                <w:color w:val="000000" w:themeColor="text1"/>
                <w:sz w:val="24"/>
                <w:szCs w:val="24"/>
                <w:u w:val="none"/>
              </w:rPr>
            </w:pPr>
          </w:p>
        </w:tc>
        <w:tc>
          <w:tcPr>
            <w:tcW w:w="1485" w:type="dxa"/>
            <w:tcBorders>
              <w:top w:val="single" w:color="000000" w:sz="4" w:space="0"/>
              <w:left w:val="nil"/>
              <w:bottom w:val="single" w:color="000000" w:sz="4" w:space="0"/>
              <w:right w:val="single" w:color="000000" w:sz="4" w:space="0"/>
            </w:tcBorders>
            <w:shd w:val="clear" w:color="auto" w:fill="auto"/>
            <w:noWrap/>
            <w:vAlign w:val="center"/>
          </w:tcPr>
          <w:p w14:paraId="4F2EA718">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rPr>
            </w:pPr>
            <w:r>
              <w:rPr>
                <w:rFonts w:hint="eastAsia" w:ascii="宋体" w:hAnsi="宋体" w:eastAsia="宋体" w:cs="宋体"/>
                <w:i w:val="0"/>
                <w:iCs w:val="0"/>
                <w:color w:val="000000" w:themeColor="text1"/>
                <w:kern w:val="0"/>
                <w:sz w:val="24"/>
                <w:szCs w:val="24"/>
                <w:u w:val="none"/>
                <w:lang w:val="en-US" w:eastAsia="zh-CN" w:bidi="ar"/>
              </w:rPr>
              <w:t>爬梯</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32909">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rPr>
            </w:pPr>
            <w:r>
              <w:rPr>
                <w:rFonts w:hint="eastAsia" w:ascii="宋体" w:hAnsi="宋体" w:eastAsia="宋体" w:cs="宋体"/>
                <w:i w:val="0"/>
                <w:iCs w:val="0"/>
                <w:color w:val="000000" w:themeColor="text1"/>
                <w:kern w:val="0"/>
                <w:sz w:val="24"/>
                <w:szCs w:val="24"/>
                <w:u w:val="none"/>
                <w:lang w:val="en-US" w:eastAsia="zh-CN" w:bidi="ar"/>
              </w:rPr>
              <w:t>201不锈钢</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BD6D6">
            <w:pPr>
              <w:jc w:val="center"/>
              <w:rPr>
                <w:rFonts w:hint="eastAsia" w:ascii="宋体" w:hAnsi="宋体" w:eastAsia="宋体" w:cs="宋体"/>
                <w:i w:val="0"/>
                <w:iCs w:val="0"/>
                <w:color w:val="000000" w:themeColor="text1"/>
                <w:sz w:val="24"/>
                <w:szCs w:val="24"/>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F1ACC">
            <w:pPr>
              <w:jc w:val="center"/>
              <w:rPr>
                <w:rFonts w:hint="eastAsia" w:ascii="宋体" w:hAnsi="宋体" w:eastAsia="宋体" w:cs="宋体"/>
                <w:i w:val="0"/>
                <w:iCs w:val="0"/>
                <w:color w:val="000000" w:themeColor="text1"/>
                <w:sz w:val="24"/>
                <w:szCs w:val="24"/>
                <w:u w:val="none"/>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6DB5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rPr>
            </w:pPr>
            <w:r>
              <w:rPr>
                <w:rFonts w:hint="eastAsia" w:ascii="宋体" w:hAnsi="宋体" w:eastAsia="宋体" w:cs="宋体"/>
                <w:i w:val="0"/>
                <w:iCs w:val="0"/>
                <w:color w:val="000000" w:themeColor="text1"/>
                <w:kern w:val="0"/>
                <w:sz w:val="24"/>
                <w:szCs w:val="24"/>
                <w:u w:val="none"/>
                <w:lang w:val="en-US" w:eastAsia="zh-CN" w:bidi="ar"/>
              </w:rPr>
              <w:t>1</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2DEC2">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rPr>
            </w:pPr>
            <w:r>
              <w:rPr>
                <w:rFonts w:hint="eastAsia" w:ascii="宋体" w:hAnsi="宋体" w:eastAsia="宋体" w:cs="宋体"/>
                <w:i w:val="0"/>
                <w:iCs w:val="0"/>
                <w:color w:val="000000" w:themeColor="text1"/>
                <w:kern w:val="0"/>
                <w:sz w:val="24"/>
                <w:szCs w:val="24"/>
                <w:u w:val="none"/>
                <w:lang w:val="en-US" w:eastAsia="zh-CN" w:bidi="ar"/>
              </w:rPr>
              <w:t>副</w:t>
            </w:r>
          </w:p>
        </w:tc>
      </w:tr>
      <w:tr w14:paraId="1FAE6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09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18A06">
            <w:pPr>
              <w:jc w:val="center"/>
              <w:rPr>
                <w:rFonts w:hint="eastAsia" w:ascii="宋体" w:hAnsi="宋体" w:eastAsia="宋体" w:cs="宋体"/>
                <w:i w:val="0"/>
                <w:iCs w:val="0"/>
                <w:color w:val="000000" w:themeColor="text1"/>
                <w:sz w:val="24"/>
                <w:szCs w:val="24"/>
                <w:u w:val="none"/>
              </w:rPr>
            </w:pPr>
          </w:p>
        </w:tc>
        <w:tc>
          <w:tcPr>
            <w:tcW w:w="1485" w:type="dxa"/>
            <w:tcBorders>
              <w:top w:val="single" w:color="000000" w:sz="4" w:space="0"/>
              <w:left w:val="nil"/>
              <w:bottom w:val="single" w:color="000000" w:sz="4" w:space="0"/>
              <w:right w:val="single" w:color="000000" w:sz="4" w:space="0"/>
            </w:tcBorders>
            <w:shd w:val="clear" w:color="auto" w:fill="auto"/>
            <w:noWrap/>
            <w:vAlign w:val="center"/>
          </w:tcPr>
          <w:p w14:paraId="7F75A439">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rPr>
            </w:pPr>
            <w:r>
              <w:rPr>
                <w:rFonts w:hint="eastAsia" w:ascii="宋体" w:hAnsi="宋体" w:eastAsia="宋体" w:cs="宋体"/>
                <w:i w:val="0"/>
                <w:iCs w:val="0"/>
                <w:color w:val="000000" w:themeColor="text1"/>
                <w:kern w:val="0"/>
                <w:sz w:val="24"/>
                <w:szCs w:val="24"/>
                <w:u w:val="none"/>
                <w:lang w:val="en-US" w:eastAsia="zh-CN" w:bidi="ar"/>
              </w:rPr>
              <w:t>人孔盖</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F0B2D">
            <w:pPr>
              <w:jc w:val="center"/>
              <w:rPr>
                <w:rFonts w:hint="eastAsia" w:ascii="宋体" w:hAnsi="宋体" w:eastAsia="宋体" w:cs="宋体"/>
                <w:i w:val="0"/>
                <w:iCs w:val="0"/>
                <w:color w:val="000000" w:themeColor="text1"/>
                <w:sz w:val="24"/>
                <w:szCs w:val="24"/>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7C28D">
            <w:pPr>
              <w:jc w:val="center"/>
              <w:rPr>
                <w:rFonts w:hint="eastAsia" w:ascii="宋体" w:hAnsi="宋体" w:eastAsia="宋体" w:cs="宋体"/>
                <w:i w:val="0"/>
                <w:iCs w:val="0"/>
                <w:color w:val="000000" w:themeColor="text1"/>
                <w:sz w:val="24"/>
                <w:szCs w:val="24"/>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27DFB">
            <w:pPr>
              <w:jc w:val="center"/>
              <w:rPr>
                <w:rFonts w:hint="eastAsia" w:ascii="宋体" w:hAnsi="宋体" w:eastAsia="宋体" w:cs="宋体"/>
                <w:i w:val="0"/>
                <w:iCs w:val="0"/>
                <w:color w:val="000000" w:themeColor="text1"/>
                <w:sz w:val="24"/>
                <w:szCs w:val="24"/>
                <w:u w:val="none"/>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E011C">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rPr>
            </w:pPr>
            <w:r>
              <w:rPr>
                <w:rFonts w:hint="eastAsia" w:ascii="宋体" w:hAnsi="宋体" w:eastAsia="宋体" w:cs="宋体"/>
                <w:i w:val="0"/>
                <w:iCs w:val="0"/>
                <w:color w:val="000000" w:themeColor="text1"/>
                <w:kern w:val="0"/>
                <w:sz w:val="24"/>
                <w:szCs w:val="24"/>
                <w:u w:val="none"/>
                <w:lang w:val="en-US" w:eastAsia="zh-CN" w:bidi="ar"/>
              </w:rPr>
              <w:t>1</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BEC5C">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rPr>
            </w:pPr>
            <w:r>
              <w:rPr>
                <w:rFonts w:hint="eastAsia" w:ascii="宋体" w:hAnsi="宋体" w:eastAsia="宋体" w:cs="宋体"/>
                <w:i w:val="0"/>
                <w:iCs w:val="0"/>
                <w:color w:val="000000" w:themeColor="text1"/>
                <w:kern w:val="0"/>
                <w:sz w:val="24"/>
                <w:szCs w:val="24"/>
                <w:u w:val="none"/>
                <w:lang w:val="en-US" w:eastAsia="zh-CN" w:bidi="ar"/>
              </w:rPr>
              <w:t>个</w:t>
            </w:r>
          </w:p>
        </w:tc>
      </w:tr>
      <w:tr w14:paraId="2518F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09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50122">
            <w:pPr>
              <w:jc w:val="center"/>
              <w:rPr>
                <w:rFonts w:hint="eastAsia" w:ascii="宋体" w:hAnsi="宋体" w:eastAsia="宋体" w:cs="宋体"/>
                <w:i w:val="0"/>
                <w:iCs w:val="0"/>
                <w:color w:val="000000" w:themeColor="text1"/>
                <w:sz w:val="24"/>
                <w:szCs w:val="24"/>
                <w:u w:val="none"/>
              </w:rPr>
            </w:pPr>
          </w:p>
        </w:tc>
        <w:tc>
          <w:tcPr>
            <w:tcW w:w="1485" w:type="dxa"/>
            <w:tcBorders>
              <w:top w:val="single" w:color="000000" w:sz="4" w:space="0"/>
              <w:left w:val="nil"/>
              <w:bottom w:val="single" w:color="000000" w:sz="4" w:space="0"/>
              <w:right w:val="single" w:color="000000" w:sz="4" w:space="0"/>
            </w:tcBorders>
            <w:shd w:val="clear" w:color="auto" w:fill="auto"/>
            <w:noWrap/>
            <w:vAlign w:val="center"/>
          </w:tcPr>
          <w:p w14:paraId="3F0492B5">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rPr>
            </w:pPr>
            <w:r>
              <w:rPr>
                <w:rFonts w:hint="eastAsia" w:ascii="宋体" w:hAnsi="宋体" w:eastAsia="宋体" w:cs="宋体"/>
                <w:i w:val="0"/>
                <w:iCs w:val="0"/>
                <w:color w:val="000000" w:themeColor="text1"/>
                <w:kern w:val="0"/>
                <w:sz w:val="24"/>
                <w:szCs w:val="24"/>
                <w:u w:val="none"/>
                <w:lang w:val="en-US" w:eastAsia="zh-CN" w:bidi="ar"/>
              </w:rPr>
              <w:t>辅材</w:t>
            </w:r>
          </w:p>
        </w:tc>
        <w:tc>
          <w:tcPr>
            <w:tcW w:w="1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D469E">
            <w:pPr>
              <w:jc w:val="center"/>
              <w:rPr>
                <w:rFonts w:hint="eastAsia" w:ascii="宋体" w:hAnsi="宋体" w:eastAsia="宋体" w:cs="宋体"/>
                <w:i w:val="0"/>
                <w:iCs w:val="0"/>
                <w:color w:val="000000" w:themeColor="text1"/>
                <w:sz w:val="24"/>
                <w:szCs w:val="24"/>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9F1BE">
            <w:pPr>
              <w:jc w:val="center"/>
              <w:rPr>
                <w:rFonts w:hint="eastAsia" w:ascii="宋体" w:hAnsi="宋体" w:eastAsia="宋体" w:cs="宋体"/>
                <w:i w:val="0"/>
                <w:iCs w:val="0"/>
                <w:color w:val="000000" w:themeColor="text1"/>
                <w:sz w:val="24"/>
                <w:szCs w:val="24"/>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8A6D3">
            <w:pPr>
              <w:jc w:val="center"/>
              <w:rPr>
                <w:rFonts w:hint="eastAsia" w:ascii="宋体" w:hAnsi="宋体" w:eastAsia="宋体" w:cs="宋体"/>
                <w:i w:val="0"/>
                <w:iCs w:val="0"/>
                <w:color w:val="000000" w:themeColor="text1"/>
                <w:sz w:val="24"/>
                <w:szCs w:val="24"/>
                <w:u w:val="none"/>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0B8CB">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rPr>
            </w:pPr>
            <w:r>
              <w:rPr>
                <w:rFonts w:hint="eastAsia" w:ascii="宋体" w:hAnsi="宋体" w:eastAsia="宋体" w:cs="宋体"/>
                <w:i w:val="0"/>
                <w:iCs w:val="0"/>
                <w:color w:val="000000" w:themeColor="text1"/>
                <w:kern w:val="0"/>
                <w:sz w:val="24"/>
                <w:szCs w:val="24"/>
                <w:u w:val="none"/>
                <w:lang w:val="en-US" w:eastAsia="zh-CN" w:bidi="ar"/>
              </w:rPr>
              <w:t>1</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4A601">
            <w:pPr>
              <w:jc w:val="center"/>
              <w:rPr>
                <w:rFonts w:hint="eastAsia" w:ascii="宋体" w:hAnsi="宋体" w:eastAsia="宋体" w:cs="宋体"/>
                <w:i w:val="0"/>
                <w:iCs w:val="0"/>
                <w:color w:val="000000" w:themeColor="text1"/>
                <w:sz w:val="24"/>
                <w:szCs w:val="24"/>
                <w:u w:val="none"/>
              </w:rPr>
            </w:pPr>
          </w:p>
        </w:tc>
      </w:tr>
      <w:tr w14:paraId="561CD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209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8F0AE">
            <w:pPr>
              <w:jc w:val="center"/>
              <w:rPr>
                <w:rFonts w:hint="eastAsia" w:ascii="宋体" w:hAnsi="宋体" w:eastAsia="宋体" w:cs="宋体"/>
                <w:i w:val="0"/>
                <w:iCs w:val="0"/>
                <w:color w:val="000000" w:themeColor="text1"/>
                <w:sz w:val="24"/>
                <w:szCs w:val="24"/>
                <w:u w:val="none"/>
              </w:rPr>
            </w:pPr>
          </w:p>
        </w:tc>
        <w:tc>
          <w:tcPr>
            <w:tcW w:w="7624" w:type="dxa"/>
            <w:gridSpan w:val="6"/>
            <w:tcBorders>
              <w:top w:val="single" w:color="000000" w:sz="4" w:space="0"/>
              <w:left w:val="nil"/>
              <w:bottom w:val="single" w:color="000000" w:sz="4" w:space="0"/>
              <w:right w:val="single" w:color="000000" w:sz="4" w:space="0"/>
            </w:tcBorders>
            <w:shd w:val="clear" w:color="auto" w:fill="auto"/>
            <w:vAlign w:val="center"/>
          </w:tcPr>
          <w:p w14:paraId="490B96F6">
            <w:pPr>
              <w:keepNext w:val="0"/>
              <w:keepLines w:val="0"/>
              <w:widowControl/>
              <w:suppressLineNumbers w:val="0"/>
              <w:jc w:val="both"/>
              <w:textAlignment w:val="center"/>
              <w:rPr>
                <w:rFonts w:hint="eastAsia" w:ascii="宋体" w:hAnsi="宋体" w:eastAsia="宋体" w:cs="宋体"/>
                <w:i w:val="0"/>
                <w:iCs w:val="0"/>
                <w:color w:val="000000" w:themeColor="text1"/>
                <w:sz w:val="24"/>
                <w:szCs w:val="24"/>
                <w:u w:val="none"/>
              </w:rPr>
            </w:pPr>
            <w:r>
              <w:rPr>
                <w:rFonts w:hint="eastAsia" w:ascii="宋体" w:hAnsi="宋体" w:eastAsia="宋体" w:cs="宋体"/>
                <w:i w:val="0"/>
                <w:iCs w:val="0"/>
                <w:color w:val="000000" w:themeColor="text1"/>
                <w:kern w:val="0"/>
                <w:sz w:val="24"/>
                <w:szCs w:val="24"/>
                <w:u w:val="none"/>
                <w:lang w:val="en-US" w:eastAsia="zh-CN" w:bidi="ar"/>
              </w:rPr>
              <w:t>备注：此清单包含旧水箱拆除、废料清运，新水箱运费、安装、调试、水箱管口配件制安等</w:t>
            </w:r>
            <w:r>
              <w:rPr>
                <w:rFonts w:hint="eastAsia" w:ascii="宋体" w:hAnsi="宋体" w:eastAsia="宋体" w:cs="宋体"/>
                <w:i w:val="0"/>
                <w:iCs w:val="0"/>
                <w:color w:val="000000" w:themeColor="text1"/>
                <w:kern w:val="0"/>
                <w:sz w:val="24"/>
                <w:szCs w:val="24"/>
                <w:u w:val="none"/>
                <w:lang w:val="en-US" w:eastAsia="zh-CN" w:bidi="ar"/>
              </w:rPr>
              <w:br w:type="textWrapping"/>
            </w:r>
            <w:r>
              <w:rPr>
                <w:rFonts w:hint="eastAsia" w:ascii="宋体" w:hAnsi="宋体" w:eastAsia="宋体" w:cs="宋体"/>
                <w:i w:val="0"/>
                <w:iCs w:val="0"/>
                <w:color w:val="000000" w:themeColor="text1"/>
                <w:kern w:val="0"/>
                <w:sz w:val="24"/>
                <w:szCs w:val="24"/>
                <w:u w:val="none"/>
                <w:lang w:val="en-US" w:eastAsia="zh-CN" w:bidi="ar"/>
              </w:rPr>
              <w:t xml:space="preserve">      </w:t>
            </w:r>
          </w:p>
        </w:tc>
      </w:tr>
    </w:tbl>
    <w:p w14:paraId="34D7BF20">
      <w:pPr>
        <w:tabs>
          <w:tab w:val="left" w:pos="3244"/>
        </w:tabs>
        <w:jc w:val="left"/>
        <w:rPr>
          <w:rFonts w:hint="eastAsia" w:ascii="Times New Roman" w:hAnsi="Times New Roman" w:eastAsia="宋体" w:cs="Times New Roman"/>
          <w:color w:val="000000" w:themeColor="text1"/>
          <w:lang w:eastAsia="zh-CN"/>
        </w:rPr>
      </w:pPr>
    </w:p>
    <w:p w14:paraId="4D2E338D">
      <w:pPr>
        <w:tabs>
          <w:tab w:val="left" w:pos="3244"/>
        </w:tabs>
        <w:jc w:val="left"/>
        <w:rPr>
          <w:rFonts w:hint="eastAsia" w:ascii="Times New Roman" w:hAnsi="Times New Roman" w:eastAsia="宋体" w:cs="Times New Roman"/>
          <w:color w:val="000000" w:themeColor="text1"/>
          <w:lang w:eastAsia="zh-CN"/>
        </w:rPr>
      </w:pPr>
    </w:p>
    <w:p w14:paraId="2FBE6370">
      <w:pPr>
        <w:tabs>
          <w:tab w:val="left" w:pos="3244"/>
        </w:tabs>
        <w:jc w:val="left"/>
        <w:rPr>
          <w:rFonts w:hint="eastAsia" w:ascii="Times New Roman" w:hAnsi="Times New Roman" w:eastAsia="宋体" w:cs="Times New Roman"/>
          <w:color w:val="000000" w:themeColor="text1"/>
          <w:lang w:eastAsia="zh-CN"/>
        </w:rPr>
      </w:pPr>
    </w:p>
    <w:p w14:paraId="6D1D7E9A">
      <w:pPr>
        <w:tabs>
          <w:tab w:val="left" w:pos="3244"/>
        </w:tabs>
        <w:jc w:val="left"/>
        <w:rPr>
          <w:rFonts w:hint="eastAsia" w:ascii="Times New Roman" w:hAnsi="Times New Roman" w:eastAsia="宋体" w:cs="Times New Roman"/>
          <w:color w:val="000000" w:themeColor="text1"/>
          <w:lang w:eastAsia="zh-CN"/>
        </w:rPr>
      </w:pPr>
    </w:p>
    <w:p w14:paraId="15EB6E3C">
      <w:pPr>
        <w:tabs>
          <w:tab w:val="left" w:pos="3244"/>
        </w:tabs>
        <w:jc w:val="left"/>
        <w:rPr>
          <w:rFonts w:hint="eastAsia" w:ascii="Times New Roman" w:hAnsi="Times New Roman" w:eastAsia="宋体" w:cs="Times New Roman"/>
          <w:color w:val="000000" w:themeColor="text1"/>
          <w:lang w:eastAsia="zh-CN"/>
        </w:rPr>
      </w:pPr>
    </w:p>
    <w:p w14:paraId="3A50843F">
      <w:pPr>
        <w:tabs>
          <w:tab w:val="left" w:pos="3244"/>
        </w:tabs>
        <w:jc w:val="left"/>
        <w:rPr>
          <w:rFonts w:hint="eastAsia" w:ascii="Times New Roman" w:hAnsi="Times New Roman" w:eastAsia="宋体" w:cs="Times New Roman"/>
          <w:color w:val="000000" w:themeColor="text1"/>
          <w:lang w:eastAsia="zh-CN"/>
        </w:rPr>
      </w:pPr>
    </w:p>
    <w:p w14:paraId="74F69BED">
      <w:pPr>
        <w:tabs>
          <w:tab w:val="left" w:pos="3244"/>
        </w:tabs>
        <w:jc w:val="left"/>
        <w:rPr>
          <w:rFonts w:hint="eastAsia" w:ascii="Times New Roman" w:hAnsi="Times New Roman" w:eastAsia="宋体" w:cs="Times New Roman"/>
          <w:b/>
          <w:bCs/>
          <w:color w:val="000000" w:themeColor="text1"/>
          <w:sz w:val="28"/>
          <w:szCs w:val="36"/>
          <w:lang w:eastAsia="zh-CN"/>
        </w:rPr>
      </w:pPr>
    </w:p>
    <w:p w14:paraId="11C42B35">
      <w:pPr>
        <w:tabs>
          <w:tab w:val="left" w:pos="3244"/>
        </w:tabs>
        <w:jc w:val="left"/>
        <w:rPr>
          <w:rFonts w:hint="eastAsia" w:ascii="Times New Roman" w:hAnsi="Times New Roman" w:eastAsia="宋体" w:cs="Times New Roman"/>
          <w:b/>
          <w:bCs/>
          <w:color w:val="000000" w:themeColor="text1"/>
          <w:sz w:val="28"/>
          <w:szCs w:val="36"/>
          <w:lang w:eastAsia="zh-CN"/>
        </w:rPr>
      </w:pPr>
    </w:p>
    <w:p w14:paraId="2D9EAF3A">
      <w:pPr>
        <w:tabs>
          <w:tab w:val="left" w:pos="3244"/>
        </w:tabs>
        <w:jc w:val="left"/>
        <w:rPr>
          <w:rFonts w:hint="eastAsia" w:ascii="Times New Roman" w:hAnsi="Times New Roman" w:eastAsia="宋体" w:cs="Times New Roman"/>
          <w:b/>
          <w:bCs/>
          <w:color w:val="000000" w:themeColor="text1"/>
          <w:sz w:val="28"/>
          <w:szCs w:val="36"/>
          <w:lang w:eastAsia="zh-CN"/>
        </w:rPr>
      </w:pPr>
    </w:p>
    <w:p w14:paraId="529F8658">
      <w:pPr>
        <w:tabs>
          <w:tab w:val="left" w:pos="3244"/>
        </w:tabs>
        <w:jc w:val="left"/>
        <w:rPr>
          <w:rFonts w:hint="eastAsia" w:ascii="Times New Roman" w:hAnsi="Times New Roman" w:eastAsia="宋体" w:cs="Times New Roman"/>
          <w:b/>
          <w:bCs/>
          <w:color w:val="000000" w:themeColor="text1"/>
          <w:sz w:val="28"/>
          <w:szCs w:val="36"/>
          <w:lang w:eastAsia="zh-CN"/>
        </w:rPr>
      </w:pPr>
    </w:p>
    <w:p w14:paraId="5D01385C">
      <w:pPr>
        <w:tabs>
          <w:tab w:val="left" w:pos="3244"/>
        </w:tabs>
        <w:jc w:val="left"/>
        <w:rPr>
          <w:rFonts w:hint="eastAsia" w:ascii="Times New Roman" w:hAnsi="Times New Roman" w:eastAsia="宋体" w:cs="Times New Roman"/>
          <w:b/>
          <w:bCs/>
          <w:color w:val="000000" w:themeColor="text1"/>
          <w:sz w:val="28"/>
          <w:szCs w:val="36"/>
          <w:lang w:eastAsia="zh-CN"/>
        </w:rPr>
      </w:pPr>
    </w:p>
    <w:p w14:paraId="5164CC73">
      <w:pPr>
        <w:tabs>
          <w:tab w:val="left" w:pos="3244"/>
        </w:tabs>
        <w:jc w:val="left"/>
        <w:rPr>
          <w:rFonts w:hint="eastAsia" w:ascii="Times New Roman" w:hAnsi="Times New Roman" w:eastAsia="宋体" w:cs="Times New Roman"/>
          <w:b/>
          <w:bCs/>
          <w:color w:val="000000" w:themeColor="text1"/>
          <w:sz w:val="28"/>
          <w:szCs w:val="36"/>
          <w:lang w:eastAsia="zh-CN"/>
        </w:rPr>
      </w:pPr>
    </w:p>
    <w:p w14:paraId="76CA6184">
      <w:pPr>
        <w:tabs>
          <w:tab w:val="left" w:pos="3244"/>
        </w:tabs>
        <w:jc w:val="left"/>
        <w:rPr>
          <w:rFonts w:hint="eastAsia" w:ascii="Times New Roman" w:hAnsi="Times New Roman" w:eastAsia="宋体" w:cs="Times New Roman"/>
          <w:b/>
          <w:bCs/>
          <w:color w:val="000000" w:themeColor="text1"/>
          <w:sz w:val="28"/>
          <w:szCs w:val="36"/>
          <w:lang w:eastAsia="zh-CN"/>
        </w:rPr>
      </w:pPr>
    </w:p>
    <w:bookmarkEnd w:id="112"/>
    <w:bookmarkEnd w:id="113"/>
    <w:p w14:paraId="69F78759">
      <w:pPr>
        <w:tabs>
          <w:tab w:val="left" w:pos="3244"/>
        </w:tabs>
        <w:jc w:val="center"/>
        <w:rPr>
          <w:rFonts w:hint="eastAsia" w:ascii="Times New Roman" w:hAnsi="Times New Roman" w:eastAsia="宋体" w:cs="Times New Roman"/>
          <w:b/>
          <w:bCs/>
          <w:color w:val="000000" w:themeColor="text1"/>
          <w:sz w:val="36"/>
          <w:szCs w:val="36"/>
          <w:lang w:eastAsia="zh-CN"/>
        </w:rPr>
      </w:pPr>
      <w:bookmarkStart w:id="114" w:name="_Toc24739_WPSOffice_Level1"/>
    </w:p>
    <w:p w14:paraId="3FE8548F">
      <w:pPr>
        <w:tabs>
          <w:tab w:val="left" w:pos="3244"/>
        </w:tabs>
        <w:jc w:val="center"/>
        <w:rPr>
          <w:rFonts w:ascii="Times New Roman" w:hAnsi="Times New Roman" w:eastAsia="宋体" w:cs="Times New Roman"/>
          <w:b/>
          <w:bCs/>
          <w:color w:val="000000" w:themeColor="text1"/>
          <w:sz w:val="36"/>
          <w:szCs w:val="36"/>
        </w:rPr>
      </w:pPr>
      <w:r>
        <w:rPr>
          <w:rFonts w:hint="eastAsia" w:ascii="Times New Roman" w:hAnsi="Times New Roman" w:eastAsia="宋体" w:cs="Times New Roman"/>
          <w:b/>
          <w:bCs/>
          <w:color w:val="000000" w:themeColor="text1"/>
          <w:sz w:val="36"/>
          <w:szCs w:val="36"/>
          <w:lang w:eastAsia="zh-CN"/>
        </w:rPr>
        <w:t>第六章</w:t>
      </w:r>
      <w:r>
        <w:rPr>
          <w:rFonts w:hint="eastAsia" w:ascii="Times New Roman" w:hAnsi="Times New Roman" w:eastAsia="宋体" w:cs="Times New Roman"/>
          <w:b/>
          <w:bCs/>
          <w:color w:val="000000" w:themeColor="text1"/>
          <w:sz w:val="36"/>
          <w:szCs w:val="36"/>
          <w:lang w:val="en-US" w:eastAsia="zh-CN"/>
        </w:rPr>
        <w:t xml:space="preserve">  </w:t>
      </w:r>
      <w:r>
        <w:rPr>
          <w:rFonts w:ascii="Times New Roman" w:hAnsi="Times New Roman" w:eastAsia="宋体" w:cs="Times New Roman"/>
          <w:b/>
          <w:bCs/>
          <w:color w:val="000000" w:themeColor="text1"/>
          <w:sz w:val="36"/>
          <w:szCs w:val="36"/>
        </w:rPr>
        <w:t>响应文件格式</w:t>
      </w:r>
      <w:bookmarkEnd w:id="114"/>
    </w:p>
    <w:p w14:paraId="6F40F9A4">
      <w:pPr>
        <w:rPr>
          <w:rFonts w:ascii="Times New Roman" w:hAnsi="Times New Roman" w:eastAsia="宋体" w:cs="Times New Roman"/>
          <w:color w:val="000000" w:themeColor="text1"/>
        </w:rPr>
      </w:pPr>
      <w:r>
        <w:rPr>
          <w:rFonts w:ascii="Times New Roman" w:hAnsi="Times New Roman" w:eastAsia="宋体" w:cs="Times New Roman"/>
          <w:color w:val="000000" w:themeColor="text1"/>
        </w:rPr>
        <w:br w:type="page"/>
      </w:r>
    </w:p>
    <w:p w14:paraId="56384441">
      <w:pPr>
        <w:spacing w:line="440" w:lineRule="exact"/>
        <w:rPr>
          <w:rFonts w:ascii="Times New Roman" w:hAnsi="Times New Roman" w:eastAsia="黑体" w:cs="Times New Roman"/>
          <w:color w:val="000000" w:themeColor="text1"/>
          <w:sz w:val="20"/>
          <w:szCs w:val="20"/>
        </w:rPr>
      </w:pPr>
    </w:p>
    <w:p w14:paraId="2DB5F3E1">
      <w:pPr>
        <w:spacing w:line="440" w:lineRule="exact"/>
        <w:rPr>
          <w:rFonts w:ascii="Times New Roman" w:hAnsi="Times New Roman" w:eastAsia="黑体" w:cs="Times New Roman"/>
          <w:color w:val="000000" w:themeColor="text1"/>
          <w:sz w:val="24"/>
        </w:rPr>
      </w:pPr>
      <w:r>
        <w:rPr>
          <w:rFonts w:ascii="Times New Roman" w:hAnsi="Times New Roman" w:eastAsia="黑体" w:cs="Times New Roman"/>
          <w:color w:val="000000" w:themeColor="text1"/>
          <w:szCs w:val="21"/>
        </w:rPr>
        <w:t xml:space="preserve">  ______________________________</w:t>
      </w:r>
      <w:r>
        <w:rPr>
          <w:rFonts w:ascii="Times New Roman" w:hAnsi="Times New Roman" w:eastAsia="黑体" w:cs="Times New Roman"/>
          <w:color w:val="000000" w:themeColor="text1"/>
          <w:sz w:val="28"/>
          <w:szCs w:val="28"/>
        </w:rPr>
        <w:t>(项目名称)合同包询比</w:t>
      </w:r>
    </w:p>
    <w:p w14:paraId="3CDB4849">
      <w:pPr>
        <w:spacing w:line="440" w:lineRule="exact"/>
        <w:rPr>
          <w:rFonts w:ascii="Times New Roman" w:hAnsi="Times New Roman" w:eastAsia="黑体" w:cs="Times New Roman"/>
          <w:color w:val="000000" w:themeColor="text1"/>
          <w:sz w:val="20"/>
          <w:szCs w:val="20"/>
        </w:rPr>
      </w:pPr>
    </w:p>
    <w:p w14:paraId="4D0D22F3">
      <w:pPr>
        <w:spacing w:line="440" w:lineRule="exact"/>
        <w:rPr>
          <w:rFonts w:ascii="Times New Roman" w:hAnsi="Times New Roman" w:eastAsia="黑体" w:cs="Times New Roman"/>
          <w:color w:val="000000" w:themeColor="text1"/>
          <w:sz w:val="40"/>
          <w:szCs w:val="40"/>
        </w:rPr>
      </w:pPr>
    </w:p>
    <w:p w14:paraId="13BC009E">
      <w:pPr>
        <w:spacing w:line="440" w:lineRule="exact"/>
        <w:jc w:val="center"/>
        <w:rPr>
          <w:rFonts w:ascii="Times New Roman" w:hAnsi="Times New Roman" w:eastAsia="黑体" w:cs="Times New Roman"/>
          <w:color w:val="000000" w:themeColor="text1"/>
          <w:sz w:val="40"/>
          <w:szCs w:val="40"/>
        </w:rPr>
      </w:pPr>
    </w:p>
    <w:p w14:paraId="2056B743">
      <w:pPr>
        <w:spacing w:line="440" w:lineRule="exact"/>
        <w:jc w:val="center"/>
        <w:rPr>
          <w:rFonts w:ascii="Times New Roman" w:hAnsi="Times New Roman" w:eastAsia="黑体" w:cs="Times New Roman"/>
          <w:color w:val="000000" w:themeColor="text1"/>
          <w:sz w:val="40"/>
          <w:szCs w:val="40"/>
        </w:rPr>
      </w:pPr>
    </w:p>
    <w:p w14:paraId="3267DC37">
      <w:pPr>
        <w:spacing w:line="440" w:lineRule="exact"/>
        <w:jc w:val="center"/>
        <w:rPr>
          <w:rFonts w:ascii="Times New Roman" w:hAnsi="Times New Roman" w:eastAsia="黑体" w:cs="Times New Roman"/>
          <w:color w:val="000000" w:themeColor="text1"/>
          <w:sz w:val="40"/>
          <w:szCs w:val="40"/>
        </w:rPr>
      </w:pPr>
    </w:p>
    <w:p w14:paraId="422D1627">
      <w:pPr>
        <w:jc w:val="center"/>
        <w:rPr>
          <w:rFonts w:ascii="Times New Roman" w:hAnsi="Times New Roman" w:eastAsia="黑体" w:cs="Times New Roman"/>
          <w:color w:val="000000" w:themeColor="text1"/>
          <w:sz w:val="50"/>
          <w:szCs w:val="50"/>
        </w:rPr>
      </w:pPr>
      <w:bookmarkStart w:id="115" w:name="_Toc1914_WPSOffice_Level1"/>
      <w:bookmarkStart w:id="116" w:name="_Toc27552_WPSOffice_Level1"/>
      <w:bookmarkStart w:id="117" w:name="_Toc17394_WPSOffice_Level1"/>
      <w:bookmarkStart w:id="118" w:name="_Toc14496_WPSOffice_Level1"/>
      <w:r>
        <w:rPr>
          <w:rFonts w:ascii="Times New Roman" w:hAnsi="Times New Roman" w:eastAsia="黑体" w:cs="Times New Roman"/>
          <w:color w:val="000000" w:themeColor="text1"/>
          <w:sz w:val="50"/>
          <w:szCs w:val="50"/>
        </w:rPr>
        <w:t>响  应  文  件</w:t>
      </w:r>
      <w:bookmarkEnd w:id="115"/>
      <w:bookmarkEnd w:id="116"/>
      <w:bookmarkEnd w:id="117"/>
      <w:bookmarkEnd w:id="118"/>
    </w:p>
    <w:p w14:paraId="4005FD30">
      <w:pPr>
        <w:spacing w:line="440" w:lineRule="exact"/>
        <w:rPr>
          <w:rFonts w:ascii="Times New Roman" w:hAnsi="Times New Roman" w:eastAsia="黑体" w:cs="Times New Roman"/>
          <w:color w:val="000000" w:themeColor="text1"/>
          <w:sz w:val="20"/>
          <w:szCs w:val="20"/>
        </w:rPr>
      </w:pPr>
    </w:p>
    <w:p w14:paraId="10A7481E">
      <w:pPr>
        <w:spacing w:line="440" w:lineRule="exact"/>
        <w:rPr>
          <w:rFonts w:ascii="Times New Roman" w:hAnsi="Times New Roman" w:eastAsia="黑体" w:cs="Times New Roman"/>
          <w:color w:val="000000" w:themeColor="text1"/>
          <w:sz w:val="20"/>
          <w:szCs w:val="20"/>
        </w:rPr>
      </w:pPr>
    </w:p>
    <w:p w14:paraId="3C66A644">
      <w:pPr>
        <w:spacing w:line="440" w:lineRule="exact"/>
        <w:rPr>
          <w:rFonts w:ascii="Times New Roman" w:hAnsi="Times New Roman" w:eastAsia="黑体" w:cs="Times New Roman"/>
          <w:color w:val="000000" w:themeColor="text1"/>
          <w:sz w:val="20"/>
          <w:szCs w:val="20"/>
        </w:rPr>
      </w:pPr>
    </w:p>
    <w:p w14:paraId="156B596A">
      <w:pPr>
        <w:spacing w:line="440" w:lineRule="exact"/>
        <w:rPr>
          <w:rFonts w:ascii="Times New Roman" w:hAnsi="Times New Roman" w:eastAsia="黑体" w:cs="Times New Roman"/>
          <w:color w:val="000000" w:themeColor="text1"/>
          <w:sz w:val="20"/>
          <w:szCs w:val="20"/>
        </w:rPr>
      </w:pPr>
    </w:p>
    <w:p w14:paraId="73EF5F0E">
      <w:pPr>
        <w:spacing w:line="440" w:lineRule="exact"/>
        <w:rPr>
          <w:rFonts w:ascii="Times New Roman" w:hAnsi="Times New Roman" w:eastAsia="黑体" w:cs="Times New Roman"/>
          <w:color w:val="000000" w:themeColor="text1"/>
          <w:sz w:val="20"/>
          <w:szCs w:val="20"/>
        </w:rPr>
      </w:pPr>
    </w:p>
    <w:p w14:paraId="236D5094">
      <w:pPr>
        <w:spacing w:line="440" w:lineRule="exact"/>
        <w:rPr>
          <w:rFonts w:ascii="Times New Roman" w:hAnsi="Times New Roman" w:eastAsia="黑体" w:cs="Times New Roman"/>
          <w:color w:val="000000" w:themeColor="text1"/>
          <w:sz w:val="20"/>
          <w:szCs w:val="20"/>
        </w:rPr>
      </w:pPr>
    </w:p>
    <w:p w14:paraId="1DF96D46">
      <w:pPr>
        <w:spacing w:line="440" w:lineRule="exact"/>
        <w:rPr>
          <w:rFonts w:ascii="Times New Roman" w:hAnsi="Times New Roman" w:eastAsia="黑体" w:cs="Times New Roman"/>
          <w:color w:val="000000" w:themeColor="text1"/>
          <w:sz w:val="20"/>
          <w:szCs w:val="20"/>
        </w:rPr>
      </w:pPr>
    </w:p>
    <w:p w14:paraId="260AC395">
      <w:pPr>
        <w:spacing w:line="440" w:lineRule="exact"/>
        <w:rPr>
          <w:rFonts w:ascii="Times New Roman" w:hAnsi="Times New Roman" w:eastAsia="黑体" w:cs="Times New Roman"/>
          <w:color w:val="000000" w:themeColor="text1"/>
          <w:sz w:val="20"/>
          <w:szCs w:val="20"/>
        </w:rPr>
      </w:pPr>
    </w:p>
    <w:p w14:paraId="367732D9">
      <w:pPr>
        <w:spacing w:line="440" w:lineRule="exact"/>
        <w:rPr>
          <w:rFonts w:ascii="Times New Roman" w:hAnsi="Times New Roman" w:eastAsia="黑体" w:cs="Times New Roman"/>
          <w:color w:val="000000" w:themeColor="text1"/>
          <w:sz w:val="20"/>
          <w:szCs w:val="20"/>
        </w:rPr>
      </w:pPr>
    </w:p>
    <w:p w14:paraId="73DDAD5D">
      <w:pPr>
        <w:spacing w:line="440" w:lineRule="exact"/>
        <w:rPr>
          <w:rFonts w:ascii="Times New Roman" w:hAnsi="Times New Roman" w:eastAsia="黑体" w:cs="Times New Roman"/>
          <w:color w:val="000000" w:themeColor="text1"/>
          <w:sz w:val="20"/>
          <w:szCs w:val="20"/>
        </w:rPr>
      </w:pPr>
    </w:p>
    <w:p w14:paraId="27D11B36">
      <w:pPr>
        <w:spacing w:line="440" w:lineRule="exact"/>
        <w:rPr>
          <w:rFonts w:ascii="Times New Roman" w:hAnsi="Times New Roman" w:eastAsia="黑体" w:cs="Times New Roman"/>
          <w:color w:val="000000" w:themeColor="text1"/>
          <w:sz w:val="20"/>
          <w:szCs w:val="20"/>
        </w:rPr>
      </w:pPr>
    </w:p>
    <w:p w14:paraId="5AE406E0">
      <w:pPr>
        <w:spacing w:line="440" w:lineRule="exact"/>
        <w:rPr>
          <w:rFonts w:ascii="Times New Roman" w:hAnsi="Times New Roman" w:eastAsia="黑体" w:cs="Times New Roman"/>
          <w:color w:val="000000" w:themeColor="text1"/>
          <w:sz w:val="20"/>
          <w:szCs w:val="20"/>
        </w:rPr>
      </w:pPr>
    </w:p>
    <w:p w14:paraId="4395A4FA">
      <w:pPr>
        <w:spacing w:line="440" w:lineRule="exact"/>
        <w:jc w:val="center"/>
        <w:rPr>
          <w:rFonts w:ascii="Times New Roman" w:hAnsi="Times New Roman" w:eastAsia="黑体" w:cs="Times New Roman"/>
          <w:color w:val="000000" w:themeColor="text1"/>
          <w:sz w:val="28"/>
          <w:szCs w:val="28"/>
        </w:rPr>
      </w:pPr>
      <w:bookmarkStart w:id="119" w:name="_Toc25232_WPSOffice_Level2"/>
      <w:bookmarkStart w:id="120" w:name="_Toc5520_WPSOffice_Level2"/>
      <w:r>
        <w:rPr>
          <w:rFonts w:ascii="Times New Roman" w:hAnsi="Times New Roman" w:eastAsia="黑体" w:cs="Times New Roman"/>
          <w:color w:val="000000" w:themeColor="text1"/>
          <w:sz w:val="28"/>
          <w:szCs w:val="28"/>
        </w:rPr>
        <w:t>供应商：</w:t>
      </w:r>
      <w:r>
        <w:rPr>
          <w:rFonts w:ascii="Times New Roman" w:hAnsi="Times New Roman" w:eastAsia="黑体" w:cs="Times New Roman"/>
          <w:color w:val="000000" w:themeColor="text1"/>
          <w:sz w:val="28"/>
          <w:szCs w:val="28"/>
          <w:u w:val="single"/>
        </w:rPr>
        <w:t xml:space="preserve">            (全称、盖单位章)</w:t>
      </w:r>
      <w:bookmarkEnd w:id="119"/>
      <w:bookmarkEnd w:id="120"/>
    </w:p>
    <w:p w14:paraId="0DDDF9F6">
      <w:pPr>
        <w:spacing w:line="440" w:lineRule="exact"/>
        <w:ind w:firstLine="2158" w:firstLineChars="771"/>
        <w:rPr>
          <w:rFonts w:ascii="Times New Roman" w:hAnsi="Times New Roman" w:eastAsia="黑体" w:cs="Times New Roman"/>
          <w:color w:val="000000" w:themeColor="text1"/>
          <w:sz w:val="28"/>
          <w:szCs w:val="28"/>
        </w:rPr>
      </w:pPr>
    </w:p>
    <w:p w14:paraId="1B4050AB">
      <w:pPr>
        <w:spacing w:line="440" w:lineRule="exact"/>
        <w:jc w:val="center"/>
        <w:rPr>
          <w:rFonts w:ascii="Times New Roman" w:hAnsi="Times New Roman" w:eastAsia="黑体" w:cs="Times New Roman"/>
          <w:color w:val="000000" w:themeColor="text1"/>
          <w:sz w:val="28"/>
          <w:szCs w:val="28"/>
        </w:rPr>
      </w:pPr>
      <w:bookmarkStart w:id="121" w:name="_Toc31577_WPSOffice_Level2"/>
      <w:bookmarkStart w:id="122" w:name="_Toc20076_WPSOffice_Level2"/>
      <w:r>
        <w:rPr>
          <w:rFonts w:ascii="Times New Roman" w:hAnsi="Times New Roman" w:eastAsia="黑体" w:cs="Times New Roman"/>
          <w:color w:val="000000" w:themeColor="text1"/>
          <w:sz w:val="28"/>
          <w:szCs w:val="28"/>
        </w:rPr>
        <w:t>年月日</w:t>
      </w:r>
      <w:bookmarkEnd w:id="121"/>
      <w:bookmarkEnd w:id="122"/>
    </w:p>
    <w:p w14:paraId="10DADFE3">
      <w:pPr>
        <w:spacing w:line="440" w:lineRule="exact"/>
        <w:rPr>
          <w:rFonts w:ascii="Times New Roman" w:hAnsi="Times New Roman" w:eastAsia="黑体" w:cs="Times New Roman"/>
          <w:color w:val="000000" w:themeColor="text1"/>
          <w:sz w:val="28"/>
          <w:szCs w:val="28"/>
        </w:rPr>
      </w:pPr>
    </w:p>
    <w:p w14:paraId="6D17D32E">
      <w:pPr>
        <w:spacing w:line="440" w:lineRule="exact"/>
        <w:jc w:val="center"/>
        <w:rPr>
          <w:rFonts w:ascii="Times New Roman" w:hAnsi="Times New Roman" w:eastAsia="黑体" w:cs="Times New Roman"/>
          <w:color w:val="000000" w:themeColor="text1"/>
          <w:sz w:val="28"/>
          <w:szCs w:val="28"/>
        </w:rPr>
      </w:pPr>
      <w:r>
        <w:rPr>
          <w:rFonts w:ascii="Times New Roman" w:hAnsi="Times New Roman" w:eastAsia="黑体" w:cs="Times New Roman"/>
          <w:color w:val="000000" w:themeColor="text1"/>
          <w:sz w:val="20"/>
          <w:szCs w:val="20"/>
        </w:rPr>
        <w:br w:type="page"/>
      </w:r>
      <w:bookmarkStart w:id="123" w:name="_Toc22351_WPSOffice_Level2"/>
      <w:bookmarkStart w:id="124" w:name="_Toc21974_WPSOffice_Level2"/>
      <w:r>
        <w:rPr>
          <w:rFonts w:ascii="Times New Roman" w:hAnsi="Times New Roman" w:eastAsia="黑体" w:cs="Times New Roman"/>
          <w:color w:val="000000" w:themeColor="text1"/>
          <w:sz w:val="28"/>
          <w:szCs w:val="28"/>
        </w:rPr>
        <w:t>目     录</w:t>
      </w:r>
      <w:bookmarkEnd w:id="123"/>
      <w:bookmarkEnd w:id="124"/>
    </w:p>
    <w:p w14:paraId="35CE478F">
      <w:pPr>
        <w:spacing w:line="440" w:lineRule="exact"/>
        <w:rPr>
          <w:rFonts w:ascii="Times New Roman" w:hAnsi="Times New Roman" w:eastAsia="黑体" w:cs="Times New Roman"/>
          <w:color w:val="000000" w:themeColor="text1"/>
          <w:sz w:val="20"/>
          <w:szCs w:val="20"/>
        </w:rPr>
      </w:pPr>
    </w:p>
    <w:p w14:paraId="4C75404A">
      <w:pPr>
        <w:spacing w:line="440" w:lineRule="exact"/>
        <w:ind w:left="1619" w:leftChars="771"/>
        <w:rPr>
          <w:rFonts w:ascii="Times New Roman" w:hAnsi="Times New Roman" w:eastAsia="黑体" w:cs="Times New Roman"/>
          <w:color w:val="000000" w:themeColor="text1"/>
          <w:sz w:val="24"/>
        </w:rPr>
      </w:pPr>
      <w:bookmarkStart w:id="125" w:name="_Toc6353_WPSOffice_Level1"/>
      <w:bookmarkStart w:id="126" w:name="_Toc30529_WPSOffice_Level1"/>
      <w:bookmarkStart w:id="127" w:name="_Toc11424_WPSOffice_Level1"/>
      <w:bookmarkStart w:id="128" w:name="_Toc23368_WPSOffice_Level1"/>
      <w:bookmarkStart w:id="129" w:name="_Toc12670_WPSOffice_Level1"/>
      <w:r>
        <w:rPr>
          <w:rFonts w:ascii="Times New Roman" w:hAnsi="Times New Roman" w:eastAsia="黑体" w:cs="Times New Roman"/>
          <w:color w:val="000000" w:themeColor="text1"/>
          <w:sz w:val="24"/>
        </w:rPr>
        <w:t>一、报价函</w:t>
      </w:r>
      <w:bookmarkEnd w:id="125"/>
      <w:bookmarkEnd w:id="126"/>
      <w:bookmarkEnd w:id="127"/>
      <w:bookmarkEnd w:id="128"/>
    </w:p>
    <w:p w14:paraId="75DD7E8B">
      <w:pPr>
        <w:spacing w:line="440" w:lineRule="exact"/>
        <w:ind w:left="1619" w:leftChars="771"/>
        <w:rPr>
          <w:rFonts w:ascii="Times New Roman" w:hAnsi="Times New Roman" w:eastAsia="黑体" w:cs="Times New Roman"/>
          <w:color w:val="000000" w:themeColor="text1"/>
          <w:sz w:val="24"/>
        </w:rPr>
      </w:pPr>
      <w:bookmarkStart w:id="130" w:name="_Toc21229_WPSOffice_Level1"/>
      <w:bookmarkStart w:id="131" w:name="_Toc31927_WPSOffice_Level1"/>
      <w:bookmarkStart w:id="132" w:name="_Toc5317_WPSOffice_Level1"/>
      <w:bookmarkStart w:id="133" w:name="_Toc32729_WPSOffice_Level1"/>
      <w:r>
        <w:rPr>
          <w:rFonts w:ascii="Times New Roman" w:hAnsi="Times New Roman" w:eastAsia="黑体" w:cs="Times New Roman"/>
          <w:color w:val="000000" w:themeColor="text1"/>
          <w:sz w:val="24"/>
        </w:rPr>
        <w:t>二、法定代表人身份证明及授权委托书</w:t>
      </w:r>
      <w:bookmarkEnd w:id="130"/>
      <w:bookmarkEnd w:id="131"/>
      <w:bookmarkEnd w:id="132"/>
      <w:bookmarkEnd w:id="133"/>
    </w:p>
    <w:p w14:paraId="4AD14991">
      <w:pPr>
        <w:spacing w:line="440" w:lineRule="exact"/>
        <w:ind w:left="1619" w:leftChars="771"/>
        <w:rPr>
          <w:rFonts w:ascii="Times New Roman" w:hAnsi="Times New Roman" w:eastAsia="黑体" w:cs="Times New Roman"/>
          <w:color w:val="000000" w:themeColor="text1"/>
          <w:sz w:val="24"/>
        </w:rPr>
      </w:pPr>
      <w:bookmarkStart w:id="134" w:name="_Toc23356_WPSOffice_Level1"/>
      <w:bookmarkStart w:id="135" w:name="_Toc29085_WPSOffice_Level1"/>
      <w:bookmarkStart w:id="136" w:name="_Toc25965_WPSOffice_Level1"/>
      <w:bookmarkStart w:id="137" w:name="_Toc4728_WPSOffice_Level1"/>
      <w:r>
        <w:rPr>
          <w:rFonts w:hint="eastAsia" w:ascii="Times New Roman" w:hAnsi="Times New Roman" w:eastAsia="黑体" w:cs="Times New Roman"/>
          <w:color w:val="000000" w:themeColor="text1"/>
          <w:sz w:val="24"/>
        </w:rPr>
        <w:t>三</w:t>
      </w:r>
      <w:r>
        <w:rPr>
          <w:rFonts w:ascii="Times New Roman" w:hAnsi="Times New Roman" w:eastAsia="黑体" w:cs="Times New Roman"/>
          <w:color w:val="000000" w:themeColor="text1"/>
          <w:sz w:val="24"/>
        </w:rPr>
        <w:t>、已标价</w:t>
      </w:r>
      <w:r>
        <w:rPr>
          <w:rFonts w:hint="eastAsia" w:ascii="Times New Roman" w:hAnsi="Times New Roman" w:eastAsia="黑体" w:cs="Times New Roman"/>
          <w:color w:val="000000" w:themeColor="text1"/>
          <w:sz w:val="24"/>
        </w:rPr>
        <w:t>的</w:t>
      </w:r>
      <w:bookmarkEnd w:id="134"/>
      <w:bookmarkEnd w:id="135"/>
      <w:bookmarkEnd w:id="136"/>
      <w:bookmarkEnd w:id="137"/>
      <w:r>
        <w:rPr>
          <w:rFonts w:hint="eastAsia" w:ascii="Times New Roman" w:hAnsi="Times New Roman" w:eastAsia="黑体" w:cs="Times New Roman"/>
          <w:color w:val="000000" w:themeColor="text1"/>
          <w:sz w:val="24"/>
        </w:rPr>
        <w:t>报价清单</w:t>
      </w:r>
    </w:p>
    <w:p w14:paraId="78AF88D7">
      <w:pPr>
        <w:spacing w:line="440" w:lineRule="exact"/>
        <w:ind w:left="1619" w:leftChars="771"/>
        <w:rPr>
          <w:rFonts w:ascii="Times New Roman" w:hAnsi="Times New Roman" w:eastAsia="黑体" w:cs="Times New Roman"/>
          <w:color w:val="000000" w:themeColor="text1"/>
          <w:sz w:val="24"/>
        </w:rPr>
      </w:pPr>
      <w:bookmarkStart w:id="138" w:name="_Toc7453_WPSOffice_Level1"/>
      <w:bookmarkStart w:id="139" w:name="_Toc18964_WPSOffice_Level1"/>
      <w:bookmarkStart w:id="140" w:name="_Toc10608_WPSOffice_Level1"/>
      <w:bookmarkStart w:id="141" w:name="_Toc23744_WPSOffice_Level1"/>
      <w:r>
        <w:rPr>
          <w:rFonts w:hint="eastAsia" w:ascii="Times New Roman" w:hAnsi="Times New Roman" w:eastAsia="黑体" w:cs="Times New Roman"/>
          <w:color w:val="000000" w:themeColor="text1"/>
          <w:sz w:val="24"/>
        </w:rPr>
        <w:t>四</w:t>
      </w:r>
      <w:r>
        <w:rPr>
          <w:rFonts w:ascii="Times New Roman" w:hAnsi="Times New Roman" w:eastAsia="黑体" w:cs="Times New Roman"/>
          <w:color w:val="000000" w:themeColor="text1"/>
          <w:sz w:val="24"/>
        </w:rPr>
        <w:t>、</w:t>
      </w:r>
      <w:bookmarkEnd w:id="138"/>
      <w:bookmarkEnd w:id="139"/>
      <w:bookmarkEnd w:id="140"/>
      <w:bookmarkEnd w:id="141"/>
      <w:r>
        <w:rPr>
          <w:rFonts w:hint="eastAsia" w:ascii="Times New Roman" w:hAnsi="Times New Roman" w:eastAsia="黑体" w:cs="Times New Roman"/>
          <w:color w:val="000000" w:themeColor="text1"/>
          <w:sz w:val="24"/>
        </w:rPr>
        <w:t>供应商基本情况</w:t>
      </w:r>
    </w:p>
    <w:p w14:paraId="3D006A5B">
      <w:pPr>
        <w:spacing w:line="440" w:lineRule="exact"/>
        <w:ind w:left="1619" w:leftChars="771"/>
        <w:rPr>
          <w:rFonts w:ascii="Times New Roman" w:hAnsi="Times New Roman" w:eastAsia="黑体" w:cs="Times New Roman"/>
          <w:color w:val="000000" w:themeColor="text1"/>
          <w:sz w:val="24"/>
        </w:rPr>
      </w:pPr>
      <w:bookmarkStart w:id="142" w:name="_Toc19601_WPSOffice_Level1"/>
      <w:bookmarkStart w:id="143" w:name="_Toc23751_WPSOffice_Level1"/>
      <w:bookmarkStart w:id="144" w:name="_Toc9006_WPSOffice_Level1"/>
      <w:bookmarkStart w:id="145" w:name="_Toc1578_WPSOffice_Level1"/>
      <w:r>
        <w:rPr>
          <w:rFonts w:hint="eastAsia" w:ascii="Times New Roman" w:hAnsi="Times New Roman" w:eastAsia="黑体" w:cs="Times New Roman"/>
          <w:color w:val="000000" w:themeColor="text1"/>
          <w:sz w:val="24"/>
        </w:rPr>
        <w:t>五、</w:t>
      </w:r>
      <w:bookmarkEnd w:id="142"/>
      <w:bookmarkEnd w:id="143"/>
      <w:bookmarkEnd w:id="144"/>
      <w:bookmarkEnd w:id="145"/>
      <w:r>
        <w:rPr>
          <w:rFonts w:hint="eastAsia" w:ascii="Times New Roman" w:hAnsi="Times New Roman" w:eastAsia="黑体" w:cs="Times New Roman"/>
          <w:color w:val="000000" w:themeColor="text1"/>
          <w:sz w:val="24"/>
        </w:rPr>
        <w:t>近年类似业绩情况</w:t>
      </w:r>
    </w:p>
    <w:p w14:paraId="2BBC6332">
      <w:pPr>
        <w:spacing w:line="440" w:lineRule="exact"/>
        <w:ind w:left="1619" w:leftChars="771"/>
        <w:rPr>
          <w:rFonts w:ascii="Times New Roman" w:hAnsi="Times New Roman" w:eastAsia="黑体" w:cs="Times New Roman"/>
          <w:color w:val="000000" w:themeColor="text1"/>
          <w:sz w:val="24"/>
        </w:rPr>
      </w:pPr>
      <w:bookmarkStart w:id="146" w:name="_Toc31314_WPSOffice_Level1"/>
      <w:bookmarkStart w:id="147" w:name="_Toc24082_WPSOffice_Level1"/>
      <w:bookmarkStart w:id="148" w:name="_Toc12459_WPSOffice_Level1"/>
      <w:bookmarkStart w:id="149" w:name="_Toc24262_WPSOffice_Level1"/>
      <w:r>
        <w:rPr>
          <w:rFonts w:hint="eastAsia" w:ascii="Times New Roman" w:hAnsi="Times New Roman" w:eastAsia="黑体" w:cs="Times New Roman"/>
          <w:color w:val="000000" w:themeColor="text1"/>
          <w:sz w:val="24"/>
        </w:rPr>
        <w:t>六</w:t>
      </w:r>
      <w:r>
        <w:rPr>
          <w:rFonts w:ascii="Times New Roman" w:hAnsi="Times New Roman" w:eastAsia="黑体" w:cs="Times New Roman"/>
          <w:color w:val="000000" w:themeColor="text1"/>
          <w:sz w:val="24"/>
        </w:rPr>
        <w:t>、</w:t>
      </w:r>
      <w:bookmarkEnd w:id="146"/>
      <w:bookmarkEnd w:id="147"/>
      <w:r>
        <w:rPr>
          <w:rFonts w:hint="eastAsia" w:ascii="Times New Roman" w:hAnsi="Times New Roman" w:eastAsia="黑体" w:cs="Times New Roman"/>
          <w:color w:val="000000" w:themeColor="text1"/>
          <w:sz w:val="24"/>
        </w:rPr>
        <w:t>拟委任的主要人员</w:t>
      </w:r>
    </w:p>
    <w:p w14:paraId="3CB418EC">
      <w:pPr>
        <w:spacing w:line="440" w:lineRule="exact"/>
        <w:ind w:left="1619" w:leftChars="771"/>
        <w:rPr>
          <w:rFonts w:ascii="Times New Roman" w:hAnsi="Times New Roman" w:eastAsia="黑体" w:cs="Times New Roman"/>
          <w:color w:val="000000" w:themeColor="text1"/>
          <w:sz w:val="24"/>
        </w:rPr>
      </w:pPr>
      <w:bookmarkStart w:id="150" w:name="_Toc20930_WPSOffice_Level1"/>
      <w:bookmarkStart w:id="151" w:name="_Toc32220_WPSOffice_Level1"/>
      <w:r>
        <w:rPr>
          <w:rFonts w:hint="eastAsia" w:ascii="Times New Roman" w:hAnsi="Times New Roman" w:eastAsia="黑体" w:cs="Times New Roman"/>
          <w:color w:val="000000" w:themeColor="text1"/>
          <w:sz w:val="24"/>
        </w:rPr>
        <w:t>七</w:t>
      </w:r>
      <w:bookmarkEnd w:id="148"/>
      <w:bookmarkEnd w:id="149"/>
      <w:bookmarkEnd w:id="150"/>
      <w:bookmarkEnd w:id="151"/>
      <w:bookmarkStart w:id="152" w:name="_Toc30273_WPSOffice_Level1"/>
      <w:bookmarkStart w:id="153" w:name="_Toc25804_WPSOffice_Level1"/>
      <w:bookmarkStart w:id="154" w:name="_Toc32648_WPSOffice_Level1"/>
      <w:bookmarkStart w:id="155" w:name="_Toc27403_WPSOffice_Level1"/>
      <w:r>
        <w:rPr>
          <w:rFonts w:ascii="Times New Roman" w:hAnsi="Times New Roman" w:eastAsia="黑体" w:cs="Times New Roman"/>
          <w:color w:val="000000" w:themeColor="text1"/>
          <w:sz w:val="24"/>
        </w:rPr>
        <w:t>、</w:t>
      </w:r>
      <w:bookmarkEnd w:id="152"/>
      <w:bookmarkEnd w:id="153"/>
      <w:bookmarkEnd w:id="154"/>
      <w:bookmarkEnd w:id="155"/>
      <w:r>
        <w:rPr>
          <w:rFonts w:hint="eastAsia" w:ascii="Times New Roman" w:hAnsi="Times New Roman" w:eastAsia="黑体" w:cs="Times New Roman"/>
          <w:color w:val="000000" w:themeColor="text1"/>
          <w:sz w:val="24"/>
        </w:rPr>
        <w:t>信誉情况</w:t>
      </w:r>
    </w:p>
    <w:p w14:paraId="478E3663">
      <w:pPr>
        <w:spacing w:line="440" w:lineRule="exact"/>
        <w:ind w:left="1619" w:leftChars="771"/>
        <w:rPr>
          <w:rFonts w:ascii="Times New Roman" w:hAnsi="Times New Roman" w:eastAsia="黑体" w:cs="Times New Roman"/>
          <w:color w:val="000000" w:themeColor="text1"/>
          <w:sz w:val="24"/>
        </w:rPr>
      </w:pPr>
      <w:bookmarkStart w:id="156" w:name="_Toc30234_WPSOffice_Level1"/>
      <w:bookmarkStart w:id="157" w:name="_Toc23147_WPSOffice_Level1"/>
      <w:bookmarkStart w:id="158" w:name="_Toc4051_WPSOffice_Level1"/>
      <w:bookmarkStart w:id="159" w:name="_Toc32152_WPSOffice_Level1"/>
      <w:r>
        <w:rPr>
          <w:rFonts w:hint="eastAsia" w:ascii="Times New Roman" w:hAnsi="Times New Roman" w:eastAsia="黑体" w:cs="Times New Roman"/>
          <w:color w:val="000000" w:themeColor="text1"/>
          <w:sz w:val="24"/>
        </w:rPr>
        <w:t>八</w:t>
      </w:r>
      <w:r>
        <w:rPr>
          <w:rFonts w:ascii="Times New Roman" w:hAnsi="Times New Roman" w:eastAsia="黑体" w:cs="Times New Roman"/>
          <w:color w:val="000000" w:themeColor="text1"/>
          <w:sz w:val="24"/>
        </w:rPr>
        <w:t>、</w:t>
      </w:r>
      <w:bookmarkEnd w:id="156"/>
      <w:bookmarkEnd w:id="157"/>
      <w:bookmarkEnd w:id="158"/>
      <w:bookmarkEnd w:id="159"/>
      <w:r>
        <w:rPr>
          <w:rFonts w:hint="eastAsia" w:ascii="Times New Roman" w:hAnsi="Times New Roman" w:eastAsia="黑体" w:cs="Times New Roman"/>
          <w:color w:val="000000" w:themeColor="text1"/>
          <w:sz w:val="24"/>
        </w:rPr>
        <w:t>技术方案</w:t>
      </w:r>
    </w:p>
    <w:p w14:paraId="60705696">
      <w:pPr>
        <w:spacing w:line="440" w:lineRule="exact"/>
        <w:ind w:left="1619" w:leftChars="771"/>
        <w:rPr>
          <w:rFonts w:ascii="Times New Roman" w:hAnsi="Times New Roman" w:eastAsia="黑体" w:cs="Times New Roman"/>
          <w:color w:val="000000" w:themeColor="text1"/>
          <w:sz w:val="24"/>
        </w:rPr>
      </w:pPr>
      <w:bookmarkStart w:id="160" w:name="_Toc16988_WPSOffice_Level1"/>
      <w:bookmarkStart w:id="161" w:name="_Toc5885_WPSOffice_Level1"/>
      <w:r>
        <w:rPr>
          <w:rFonts w:hint="eastAsia" w:ascii="Times New Roman" w:hAnsi="Times New Roman" w:eastAsia="黑体" w:cs="Times New Roman"/>
          <w:color w:val="000000" w:themeColor="text1"/>
          <w:sz w:val="24"/>
        </w:rPr>
        <w:t>九、其他材料</w:t>
      </w:r>
      <w:bookmarkEnd w:id="129"/>
      <w:bookmarkEnd w:id="160"/>
      <w:bookmarkEnd w:id="161"/>
    </w:p>
    <w:p w14:paraId="4751158A">
      <w:pPr>
        <w:spacing w:line="440" w:lineRule="exact"/>
        <w:ind w:left="1619" w:leftChars="771"/>
        <w:rPr>
          <w:rFonts w:ascii="Times New Roman" w:hAnsi="Times New Roman" w:eastAsia="黑体" w:cs="Times New Roman"/>
          <w:color w:val="000000" w:themeColor="text1"/>
          <w:sz w:val="24"/>
        </w:rPr>
      </w:pPr>
    </w:p>
    <w:p w14:paraId="4DC37CC7">
      <w:pPr>
        <w:spacing w:line="440" w:lineRule="exact"/>
        <w:ind w:left="1619" w:leftChars="771"/>
        <w:rPr>
          <w:rFonts w:ascii="Times New Roman" w:hAnsi="Times New Roman" w:eastAsia="黑体" w:cs="Times New Roman"/>
          <w:color w:val="000000" w:themeColor="text1"/>
          <w:sz w:val="24"/>
        </w:rPr>
      </w:pPr>
    </w:p>
    <w:p w14:paraId="7D94D96B">
      <w:pPr>
        <w:spacing w:line="440" w:lineRule="exact"/>
        <w:jc w:val="center"/>
        <w:rPr>
          <w:rFonts w:ascii="Times New Roman" w:hAnsi="Times New Roman" w:eastAsia="黑体" w:cs="Times New Roman"/>
          <w:color w:val="000000" w:themeColor="text1"/>
          <w:sz w:val="28"/>
          <w:szCs w:val="28"/>
        </w:rPr>
      </w:pPr>
      <w:r>
        <w:rPr>
          <w:rFonts w:ascii="Times New Roman" w:hAnsi="Times New Roman" w:eastAsia="黑体" w:cs="Times New Roman"/>
          <w:color w:val="000000" w:themeColor="text1"/>
          <w:sz w:val="20"/>
          <w:szCs w:val="20"/>
        </w:rPr>
        <w:br w:type="page"/>
      </w:r>
      <w:bookmarkStart w:id="162" w:name="_Toc1687_WPSOffice_Level1"/>
      <w:bookmarkStart w:id="163" w:name="_Toc25394_WPSOffice_Level1"/>
      <w:bookmarkStart w:id="164" w:name="_Toc2765_WPSOffice_Level1"/>
      <w:bookmarkStart w:id="165" w:name="_Toc18312_WPSOffice_Level1"/>
      <w:bookmarkStart w:id="166" w:name="_Toc30031_WPSOffice_Level1"/>
      <w:r>
        <w:rPr>
          <w:rFonts w:ascii="Times New Roman" w:hAnsi="Times New Roman" w:eastAsia="黑体" w:cs="Times New Roman"/>
          <w:color w:val="000000" w:themeColor="text1"/>
          <w:sz w:val="28"/>
          <w:szCs w:val="28"/>
        </w:rPr>
        <w:t>一、报价函</w:t>
      </w:r>
      <w:bookmarkEnd w:id="162"/>
      <w:bookmarkEnd w:id="163"/>
      <w:bookmarkEnd w:id="164"/>
      <w:bookmarkEnd w:id="165"/>
      <w:bookmarkEnd w:id="166"/>
    </w:p>
    <w:p w14:paraId="74C1224E">
      <w:pPr>
        <w:spacing w:line="440" w:lineRule="exact"/>
        <w:rPr>
          <w:rFonts w:ascii="Times New Roman" w:hAnsi="Times New Roman" w:cs="Times New Roman"/>
          <w:color w:val="000000" w:themeColor="text1"/>
          <w:sz w:val="24"/>
        </w:rPr>
      </w:pPr>
      <w:r>
        <w:rPr>
          <w:rFonts w:ascii="Times New Roman" w:hAnsi="Times New Roman" w:cs="Times New Roman"/>
          <w:color w:val="000000" w:themeColor="text1"/>
          <w:sz w:val="24"/>
        </w:rPr>
        <w:t>(采购人名称)：</w:t>
      </w:r>
    </w:p>
    <w:p w14:paraId="63FD4195">
      <w:pPr>
        <w:spacing w:line="400" w:lineRule="exact"/>
        <w:ind w:firstLine="480" w:firstLineChars="200"/>
        <w:rPr>
          <w:rFonts w:ascii="Times New Roman" w:hAnsi="Times New Roman" w:cs="Times New Roman"/>
          <w:color w:val="000000" w:themeColor="text1"/>
          <w:sz w:val="24"/>
        </w:rPr>
      </w:pPr>
      <w:r>
        <w:rPr>
          <w:rFonts w:ascii="Times New Roman" w:hAnsi="Times New Roman" w:cs="Times New Roman"/>
          <w:color w:val="000000" w:themeColor="text1"/>
          <w:sz w:val="24"/>
        </w:rPr>
        <w:t>1．我方已仔细研究了(项目名称)合同包询比文件的全部内容(含补遗书第__号至第__号)，愿意以人民币(大写)(小写：¥)的总报价，</w:t>
      </w:r>
      <w:r>
        <w:rPr>
          <w:rFonts w:hint="eastAsia" w:ascii="Times New Roman" w:hAnsi="Times New Roman" w:cs="Times New Roman"/>
          <w:color w:val="000000" w:themeColor="text1"/>
          <w:sz w:val="24"/>
          <w:lang w:eastAsia="zh-CN"/>
        </w:rPr>
        <w:t>工</w:t>
      </w:r>
      <w:r>
        <w:rPr>
          <w:rFonts w:hint="eastAsia" w:ascii="Times New Roman" w:hAnsi="Times New Roman" w:cs="Times New Roman"/>
          <w:color w:val="000000" w:themeColor="text1"/>
          <w:sz w:val="24"/>
        </w:rPr>
        <w:t>期</w:t>
      </w:r>
      <w:r>
        <w:rPr>
          <w:rFonts w:ascii="Times New Roman" w:hAnsi="Times New Roman" w:cs="Times New Roman"/>
          <w:color w:val="000000" w:themeColor="text1"/>
          <w:sz w:val="24"/>
        </w:rPr>
        <w:t>，按合同约定实施和完成相关服务，质量目标达到，安全目标达到。</w:t>
      </w:r>
    </w:p>
    <w:p w14:paraId="632D807B">
      <w:pPr>
        <w:spacing w:line="400" w:lineRule="exact"/>
        <w:ind w:firstLine="480" w:firstLineChars="200"/>
        <w:rPr>
          <w:rFonts w:ascii="Times New Roman" w:hAnsi="Times New Roman" w:cs="Times New Roman"/>
          <w:color w:val="000000" w:themeColor="text1"/>
          <w:sz w:val="24"/>
        </w:rPr>
      </w:pPr>
      <w:r>
        <w:rPr>
          <w:rFonts w:ascii="Times New Roman" w:hAnsi="Times New Roman" w:cs="Times New Roman"/>
          <w:color w:val="000000" w:themeColor="text1"/>
          <w:sz w:val="24"/>
        </w:rPr>
        <w:t>2．我方承诺在响应有效期内不修改、撤销响应文件。</w:t>
      </w:r>
    </w:p>
    <w:p w14:paraId="7C19EFCB">
      <w:pPr>
        <w:spacing w:line="400" w:lineRule="exact"/>
        <w:ind w:firstLine="480" w:firstLineChars="200"/>
        <w:rPr>
          <w:rFonts w:ascii="Times New Roman" w:hAnsi="Times New Roman" w:cs="Times New Roman"/>
          <w:color w:val="000000" w:themeColor="text1"/>
          <w:sz w:val="24"/>
        </w:rPr>
      </w:pPr>
      <w:r>
        <w:rPr>
          <w:rFonts w:ascii="Times New Roman" w:hAnsi="Times New Roman" w:cs="Times New Roman"/>
          <w:color w:val="000000" w:themeColor="text1"/>
          <w:sz w:val="24"/>
        </w:rPr>
        <w:t>3．随同本报价函提交响应保证金一份，金额为人民币(大写)元(¥ )。</w:t>
      </w:r>
    </w:p>
    <w:p w14:paraId="627F976F">
      <w:pPr>
        <w:spacing w:line="400" w:lineRule="exact"/>
        <w:ind w:firstLine="480" w:firstLineChars="200"/>
        <w:rPr>
          <w:rFonts w:ascii="Times New Roman" w:hAnsi="Times New Roman" w:cs="Times New Roman"/>
          <w:color w:val="000000" w:themeColor="text1"/>
          <w:sz w:val="24"/>
        </w:rPr>
      </w:pPr>
      <w:r>
        <w:rPr>
          <w:rFonts w:ascii="Times New Roman" w:hAnsi="Times New Roman" w:cs="Times New Roman"/>
          <w:color w:val="000000" w:themeColor="text1"/>
          <w:sz w:val="24"/>
        </w:rPr>
        <w:t>4．如我方成交：</w:t>
      </w:r>
    </w:p>
    <w:p w14:paraId="2C4B7C06">
      <w:pPr>
        <w:spacing w:line="400" w:lineRule="exact"/>
        <w:ind w:firstLine="480" w:firstLineChars="200"/>
        <w:rPr>
          <w:rFonts w:ascii="Times New Roman" w:hAnsi="Times New Roman" w:cs="Times New Roman"/>
          <w:color w:val="000000" w:themeColor="text1"/>
          <w:sz w:val="24"/>
        </w:rPr>
      </w:pPr>
      <w:r>
        <w:rPr>
          <w:rFonts w:ascii="Times New Roman" w:hAnsi="Times New Roman" w:cs="Times New Roman"/>
          <w:color w:val="000000" w:themeColor="text1"/>
          <w:sz w:val="24"/>
        </w:rPr>
        <w:t>(1)我方承诺在收到成交通知书后，在成交通知书规定的期限内与你方签订合同。</w:t>
      </w:r>
    </w:p>
    <w:p w14:paraId="67027105">
      <w:pPr>
        <w:spacing w:line="400" w:lineRule="exact"/>
        <w:ind w:firstLine="480" w:firstLineChars="200"/>
        <w:rPr>
          <w:rFonts w:ascii="Times New Roman" w:hAnsi="Times New Roman" w:cs="Times New Roman"/>
          <w:color w:val="000000" w:themeColor="text1"/>
          <w:sz w:val="24"/>
        </w:rPr>
      </w:pPr>
      <w:r>
        <w:rPr>
          <w:rFonts w:ascii="Times New Roman" w:hAnsi="Times New Roman" w:cs="Times New Roman"/>
          <w:color w:val="000000" w:themeColor="text1"/>
          <w:sz w:val="24"/>
        </w:rPr>
        <w:t>(2)我方承诺按照询比文件规定向你方递交履约担保。</w:t>
      </w:r>
    </w:p>
    <w:p w14:paraId="173C9549">
      <w:pPr>
        <w:spacing w:line="400" w:lineRule="exact"/>
        <w:ind w:firstLine="480" w:firstLineChars="200"/>
        <w:rPr>
          <w:rFonts w:ascii="Times New Roman" w:hAnsi="Times New Roman" w:cs="Times New Roman"/>
          <w:color w:val="000000" w:themeColor="text1"/>
          <w:sz w:val="24"/>
        </w:rPr>
      </w:pPr>
      <w:r>
        <w:rPr>
          <w:rFonts w:ascii="Times New Roman" w:hAnsi="Times New Roman" w:cs="Times New Roman"/>
          <w:color w:val="000000" w:themeColor="text1"/>
          <w:sz w:val="24"/>
        </w:rPr>
        <w:t>(3)我方承诺在合同约定的期限内完成全部合同任务。</w:t>
      </w:r>
    </w:p>
    <w:p w14:paraId="420AFC0B">
      <w:pPr>
        <w:spacing w:line="400" w:lineRule="exact"/>
        <w:ind w:firstLine="480" w:firstLineChars="200"/>
        <w:rPr>
          <w:rFonts w:ascii="Times New Roman" w:hAnsi="Times New Roman" w:cs="Times New Roman"/>
          <w:color w:val="000000" w:themeColor="text1"/>
          <w:sz w:val="24"/>
        </w:rPr>
      </w:pPr>
      <w:r>
        <w:rPr>
          <w:rFonts w:ascii="Times New Roman" w:hAnsi="Times New Roman" w:cs="Times New Roman"/>
          <w:color w:val="000000" w:themeColor="text1"/>
          <w:sz w:val="24"/>
        </w:rPr>
        <w:t>5．我方在此声明，所递交的响应文件及有关资料内容完整、真实和准确。</w:t>
      </w:r>
    </w:p>
    <w:p w14:paraId="1C7A5646">
      <w:pPr>
        <w:spacing w:line="400" w:lineRule="exact"/>
        <w:ind w:firstLine="480" w:firstLineChars="200"/>
        <w:rPr>
          <w:rFonts w:ascii="Times New Roman" w:hAnsi="Times New Roman" w:cs="Times New Roman"/>
          <w:color w:val="000000" w:themeColor="text1"/>
          <w:sz w:val="24"/>
        </w:rPr>
      </w:pPr>
      <w:r>
        <w:rPr>
          <w:rFonts w:ascii="Times New Roman" w:hAnsi="Times New Roman" w:cs="Times New Roman"/>
          <w:color w:val="000000" w:themeColor="text1"/>
          <w:sz w:val="24"/>
        </w:rPr>
        <w:t>6．在合同协议书正式签署生效之前，本报价函连同你方的成交通知书将构成我们双方之间共同遵守的文件，对双方具有约束力。</w:t>
      </w:r>
    </w:p>
    <w:p w14:paraId="3CEDC10F">
      <w:pPr>
        <w:spacing w:line="400" w:lineRule="exact"/>
        <w:ind w:firstLine="480" w:firstLineChars="200"/>
        <w:rPr>
          <w:rFonts w:ascii="Times New Roman" w:hAnsi="Times New Roman" w:cs="Times New Roman"/>
          <w:color w:val="000000" w:themeColor="text1"/>
          <w:sz w:val="24"/>
        </w:rPr>
      </w:pPr>
      <w:r>
        <w:rPr>
          <w:rFonts w:ascii="Times New Roman" w:hAnsi="Times New Roman" w:cs="Times New Roman"/>
          <w:color w:val="000000" w:themeColor="text1"/>
          <w:sz w:val="24"/>
        </w:rPr>
        <w:t>7．我方理解，你方不一定</w:t>
      </w:r>
      <w:r>
        <w:rPr>
          <w:rFonts w:hint="eastAsia" w:ascii="Times New Roman" w:hAnsi="Times New Roman" w:cs="Times New Roman"/>
          <w:color w:val="000000" w:themeColor="text1"/>
          <w:sz w:val="24"/>
        </w:rPr>
        <w:t>接受</w:t>
      </w:r>
      <w:r>
        <w:rPr>
          <w:rFonts w:ascii="Times New Roman" w:hAnsi="Times New Roman" w:cs="Times New Roman"/>
          <w:color w:val="000000" w:themeColor="text1"/>
          <w:sz w:val="24"/>
        </w:rPr>
        <w:t>任何报价。同时也理解，你方不负担我方的任何报价费用。</w:t>
      </w:r>
    </w:p>
    <w:p w14:paraId="0E3FD401">
      <w:pPr>
        <w:spacing w:line="400" w:lineRule="exact"/>
        <w:ind w:firstLine="480" w:firstLineChars="200"/>
        <w:rPr>
          <w:rFonts w:ascii="Times New Roman" w:hAnsi="Times New Roman" w:cs="Times New Roman"/>
          <w:color w:val="000000" w:themeColor="text1"/>
          <w:sz w:val="24"/>
        </w:rPr>
      </w:pPr>
      <w:r>
        <w:rPr>
          <w:rFonts w:ascii="Times New Roman" w:hAnsi="Times New Roman" w:cs="Times New Roman"/>
          <w:color w:val="000000" w:themeColor="text1"/>
          <w:sz w:val="24"/>
        </w:rPr>
        <w:t>8.____________。</w:t>
      </w:r>
    </w:p>
    <w:p w14:paraId="4535CB25">
      <w:pPr>
        <w:spacing w:line="400" w:lineRule="exact"/>
        <w:ind w:firstLine="3420" w:firstLineChars="1425"/>
        <w:rPr>
          <w:rFonts w:ascii="Times New Roman" w:hAnsi="Times New Roman" w:cs="Times New Roman"/>
          <w:color w:val="000000" w:themeColor="text1"/>
          <w:sz w:val="24"/>
        </w:rPr>
      </w:pPr>
      <w:r>
        <w:rPr>
          <w:rFonts w:ascii="Times New Roman" w:hAnsi="Times New Roman" w:cs="Times New Roman"/>
          <w:color w:val="000000" w:themeColor="text1"/>
          <w:sz w:val="24"/>
        </w:rPr>
        <w:t>供应商：(盖单位章)</w:t>
      </w:r>
    </w:p>
    <w:p w14:paraId="4CAE2A79">
      <w:pPr>
        <w:spacing w:line="400" w:lineRule="exact"/>
        <w:ind w:firstLine="3420" w:firstLineChars="1425"/>
        <w:rPr>
          <w:rFonts w:ascii="Times New Roman" w:hAnsi="Times New Roman" w:cs="Times New Roman"/>
          <w:color w:val="000000" w:themeColor="text1"/>
          <w:sz w:val="24"/>
        </w:rPr>
      </w:pPr>
      <w:r>
        <w:rPr>
          <w:rFonts w:ascii="Times New Roman" w:hAnsi="Times New Roman" w:cs="Times New Roman"/>
          <w:color w:val="000000" w:themeColor="text1"/>
          <w:sz w:val="24"/>
        </w:rPr>
        <w:t>法定代表人</w:t>
      </w:r>
      <w:r>
        <w:rPr>
          <w:rFonts w:hint="eastAsia" w:ascii="Times New Roman" w:hAnsi="Times New Roman" w:cs="Times New Roman"/>
          <w:color w:val="000000" w:themeColor="text1"/>
          <w:sz w:val="24"/>
        </w:rPr>
        <w:t>或委托代理人</w:t>
      </w:r>
      <w:r>
        <w:rPr>
          <w:rFonts w:ascii="Times New Roman" w:hAnsi="Times New Roman" w:cs="Times New Roman"/>
          <w:color w:val="000000" w:themeColor="text1"/>
          <w:sz w:val="24"/>
        </w:rPr>
        <w:t>：(</w:t>
      </w:r>
      <w:r>
        <w:rPr>
          <w:rFonts w:hint="eastAsia" w:ascii="Times New Roman" w:hAnsi="Times New Roman" w:cs="Times New Roman"/>
          <w:color w:val="000000" w:themeColor="text1"/>
          <w:sz w:val="24"/>
        </w:rPr>
        <w:t>签名</w:t>
      </w:r>
      <w:r>
        <w:rPr>
          <w:rFonts w:ascii="Times New Roman" w:hAnsi="Times New Roman" w:cs="Times New Roman"/>
          <w:color w:val="000000" w:themeColor="text1"/>
          <w:sz w:val="24"/>
        </w:rPr>
        <w:t>)</w:t>
      </w:r>
    </w:p>
    <w:p w14:paraId="53840A1D">
      <w:pPr>
        <w:spacing w:line="400" w:lineRule="exact"/>
        <w:ind w:firstLine="3420" w:firstLineChars="1425"/>
        <w:rPr>
          <w:rFonts w:ascii="Times New Roman" w:hAnsi="Times New Roman" w:cs="Times New Roman"/>
          <w:color w:val="000000" w:themeColor="text1"/>
          <w:sz w:val="24"/>
        </w:rPr>
      </w:pPr>
      <w:r>
        <w:rPr>
          <w:rFonts w:ascii="Times New Roman" w:hAnsi="Times New Roman" w:cs="Times New Roman"/>
          <w:color w:val="000000" w:themeColor="text1"/>
          <w:sz w:val="24"/>
        </w:rPr>
        <w:t>地址：</w:t>
      </w:r>
    </w:p>
    <w:p w14:paraId="6824306A">
      <w:pPr>
        <w:spacing w:line="400" w:lineRule="exact"/>
        <w:ind w:firstLine="3420" w:firstLineChars="1425"/>
        <w:rPr>
          <w:rFonts w:ascii="Times New Roman" w:hAnsi="Times New Roman" w:cs="Times New Roman"/>
          <w:color w:val="000000" w:themeColor="text1"/>
          <w:sz w:val="24"/>
        </w:rPr>
      </w:pPr>
      <w:r>
        <w:rPr>
          <w:rFonts w:ascii="Times New Roman" w:hAnsi="Times New Roman" w:cs="Times New Roman"/>
          <w:color w:val="000000" w:themeColor="text1"/>
          <w:sz w:val="24"/>
        </w:rPr>
        <w:t>网址：</w:t>
      </w:r>
    </w:p>
    <w:p w14:paraId="06CA46EE">
      <w:pPr>
        <w:spacing w:line="400" w:lineRule="exact"/>
        <w:ind w:firstLine="3420" w:firstLineChars="1425"/>
        <w:rPr>
          <w:rFonts w:ascii="Times New Roman" w:hAnsi="Times New Roman" w:cs="Times New Roman"/>
          <w:color w:val="000000" w:themeColor="text1"/>
          <w:sz w:val="24"/>
        </w:rPr>
      </w:pPr>
      <w:r>
        <w:rPr>
          <w:rFonts w:ascii="Times New Roman" w:hAnsi="Times New Roman" w:cs="Times New Roman"/>
          <w:color w:val="000000" w:themeColor="text1"/>
          <w:sz w:val="24"/>
        </w:rPr>
        <w:t>电话：</w:t>
      </w:r>
    </w:p>
    <w:p w14:paraId="70B5F05D">
      <w:pPr>
        <w:spacing w:line="400" w:lineRule="exact"/>
        <w:ind w:firstLine="3420" w:firstLineChars="1425"/>
        <w:rPr>
          <w:rFonts w:ascii="Times New Roman" w:hAnsi="Times New Roman" w:cs="Times New Roman"/>
          <w:color w:val="000000" w:themeColor="text1"/>
          <w:sz w:val="24"/>
        </w:rPr>
      </w:pPr>
      <w:r>
        <w:rPr>
          <w:rFonts w:hint="eastAsia" w:ascii="Times New Roman" w:hAnsi="Times New Roman" w:cs="Times New Roman"/>
          <w:color w:val="000000" w:themeColor="text1"/>
          <w:sz w:val="24"/>
        </w:rPr>
        <w:t>电子邮箱</w:t>
      </w:r>
      <w:r>
        <w:rPr>
          <w:rFonts w:ascii="Times New Roman" w:hAnsi="Times New Roman" w:cs="Times New Roman"/>
          <w:color w:val="000000" w:themeColor="text1"/>
          <w:sz w:val="24"/>
        </w:rPr>
        <w:t>：</w:t>
      </w:r>
    </w:p>
    <w:p w14:paraId="0192BFD1">
      <w:pPr>
        <w:spacing w:line="400" w:lineRule="exact"/>
        <w:ind w:firstLine="4740" w:firstLineChars="1975"/>
        <w:rPr>
          <w:rFonts w:ascii="Times New Roman" w:hAnsi="Times New Roman" w:cs="Times New Roman"/>
          <w:color w:val="000000" w:themeColor="text1"/>
          <w:sz w:val="24"/>
        </w:rPr>
      </w:pPr>
      <w:r>
        <w:rPr>
          <w:rFonts w:ascii="Times New Roman" w:hAnsi="Times New Roman" w:cs="Times New Roman"/>
          <w:color w:val="000000" w:themeColor="text1"/>
          <w:sz w:val="24"/>
        </w:rPr>
        <w:t>年月日</w:t>
      </w:r>
    </w:p>
    <w:p w14:paraId="45A5F31B">
      <w:pPr>
        <w:rPr>
          <w:rFonts w:ascii="Times New Roman" w:hAnsi="Times New Roman" w:cs="Times New Roman"/>
          <w:color w:val="000000" w:themeColor="text1"/>
          <w:sz w:val="24"/>
        </w:rPr>
      </w:pPr>
      <w:r>
        <w:rPr>
          <w:rFonts w:ascii="Times New Roman" w:hAnsi="Times New Roman" w:cs="Times New Roman"/>
          <w:color w:val="000000" w:themeColor="text1"/>
          <w:sz w:val="24"/>
        </w:rPr>
        <w:br w:type="page"/>
      </w:r>
    </w:p>
    <w:p w14:paraId="7F3F1EB5">
      <w:pPr>
        <w:spacing w:line="440" w:lineRule="exact"/>
        <w:jc w:val="center"/>
        <w:rPr>
          <w:rFonts w:ascii="Times New Roman" w:hAnsi="Times New Roman" w:eastAsia="黑体" w:cs="Times New Roman"/>
          <w:color w:val="000000" w:themeColor="text1"/>
          <w:sz w:val="20"/>
          <w:szCs w:val="20"/>
        </w:rPr>
      </w:pPr>
    </w:p>
    <w:p w14:paraId="464C4251">
      <w:pPr>
        <w:spacing w:line="440" w:lineRule="exact"/>
        <w:jc w:val="center"/>
        <w:rPr>
          <w:rFonts w:ascii="Times New Roman" w:hAnsi="Times New Roman" w:eastAsia="黑体" w:cs="Times New Roman"/>
          <w:color w:val="000000" w:themeColor="text1"/>
          <w:sz w:val="28"/>
          <w:szCs w:val="28"/>
        </w:rPr>
      </w:pPr>
      <w:bookmarkStart w:id="167" w:name="_Toc16271_WPSOffice_Level1"/>
      <w:bookmarkStart w:id="168" w:name="_Toc8695_WPSOffice_Level1"/>
      <w:bookmarkStart w:id="169" w:name="_Toc18668_WPSOffice_Level1"/>
      <w:bookmarkStart w:id="170" w:name="_Toc32350_WPSOffice_Level1"/>
      <w:bookmarkStart w:id="171" w:name="_Toc14563_WPSOffice_Level1"/>
      <w:r>
        <w:rPr>
          <w:rFonts w:ascii="Times New Roman" w:hAnsi="Times New Roman" w:eastAsia="黑体" w:cs="Times New Roman"/>
          <w:color w:val="000000" w:themeColor="text1"/>
          <w:sz w:val="28"/>
          <w:szCs w:val="28"/>
        </w:rPr>
        <w:t>二、法定代表人身份证明及授权委托书</w:t>
      </w:r>
      <w:bookmarkEnd w:id="167"/>
      <w:bookmarkEnd w:id="168"/>
      <w:bookmarkEnd w:id="169"/>
      <w:bookmarkEnd w:id="170"/>
      <w:bookmarkEnd w:id="171"/>
    </w:p>
    <w:p w14:paraId="15F584B0">
      <w:pPr>
        <w:spacing w:line="440" w:lineRule="exact"/>
        <w:rPr>
          <w:rFonts w:ascii="Times New Roman" w:hAnsi="Times New Roman" w:cs="Times New Roman"/>
          <w:color w:val="000000" w:themeColor="text1"/>
          <w:sz w:val="20"/>
          <w:szCs w:val="20"/>
        </w:rPr>
      </w:pPr>
    </w:p>
    <w:p w14:paraId="77A15E8B">
      <w:pPr>
        <w:spacing w:line="440" w:lineRule="exact"/>
        <w:jc w:val="center"/>
        <w:rPr>
          <w:rFonts w:ascii="Times New Roman" w:hAnsi="Times New Roman" w:cs="Times New Roman"/>
          <w:color w:val="000000" w:themeColor="text1"/>
          <w:sz w:val="28"/>
          <w:szCs w:val="28"/>
        </w:rPr>
      </w:pPr>
      <w:bookmarkStart w:id="172" w:name="_Toc5153_WPSOffice_Level2"/>
      <w:bookmarkStart w:id="173" w:name="_Toc20803_WPSOffice_Level2"/>
      <w:r>
        <w:rPr>
          <w:rFonts w:ascii="Times New Roman" w:hAnsi="Times New Roman" w:eastAsia="黑体" w:cs="Times New Roman"/>
          <w:bCs/>
          <w:color w:val="000000" w:themeColor="text1"/>
          <w:sz w:val="28"/>
          <w:szCs w:val="28"/>
        </w:rPr>
        <w:t>2-1 法定代表人身份证明</w:t>
      </w:r>
      <w:bookmarkEnd w:id="172"/>
      <w:bookmarkEnd w:id="173"/>
    </w:p>
    <w:p w14:paraId="2ABDAD1F">
      <w:pPr>
        <w:spacing w:line="440" w:lineRule="exact"/>
        <w:rPr>
          <w:rFonts w:ascii="Times New Roman" w:hAnsi="Times New Roman" w:cs="Times New Roman"/>
          <w:color w:val="000000" w:themeColor="text1"/>
          <w:sz w:val="20"/>
          <w:szCs w:val="20"/>
        </w:rPr>
      </w:pPr>
    </w:p>
    <w:p w14:paraId="4A1ECBBC">
      <w:pPr>
        <w:spacing w:line="440" w:lineRule="exact"/>
        <w:rPr>
          <w:rFonts w:ascii="Times New Roman" w:hAnsi="Times New Roman" w:cs="Times New Roman"/>
          <w:color w:val="000000" w:themeColor="text1"/>
          <w:sz w:val="24"/>
        </w:rPr>
      </w:pPr>
      <w:r>
        <w:rPr>
          <w:rFonts w:ascii="Times New Roman" w:hAnsi="Times New Roman" w:cs="Times New Roman"/>
          <w:color w:val="000000" w:themeColor="text1"/>
          <w:sz w:val="24"/>
        </w:rPr>
        <w:t>供应商名称：</w:t>
      </w:r>
    </w:p>
    <w:p w14:paraId="78C64C94">
      <w:pPr>
        <w:spacing w:line="440" w:lineRule="exact"/>
        <w:rPr>
          <w:rFonts w:ascii="Times New Roman" w:hAnsi="Times New Roman" w:cs="Times New Roman"/>
          <w:color w:val="000000" w:themeColor="text1"/>
          <w:sz w:val="24"/>
        </w:rPr>
      </w:pPr>
      <w:r>
        <w:rPr>
          <w:rFonts w:ascii="Times New Roman" w:hAnsi="Times New Roman" w:cs="Times New Roman"/>
          <w:color w:val="000000" w:themeColor="text1"/>
          <w:sz w:val="24"/>
        </w:rPr>
        <w:t>单位性质：</w:t>
      </w:r>
    </w:p>
    <w:p w14:paraId="3AA82556">
      <w:pPr>
        <w:spacing w:line="440" w:lineRule="exact"/>
        <w:rPr>
          <w:rFonts w:ascii="Times New Roman" w:hAnsi="Times New Roman" w:cs="Times New Roman"/>
          <w:color w:val="000000" w:themeColor="text1"/>
          <w:sz w:val="24"/>
        </w:rPr>
      </w:pPr>
      <w:r>
        <w:rPr>
          <w:rFonts w:ascii="Times New Roman" w:hAnsi="Times New Roman" w:cs="Times New Roman"/>
          <w:color w:val="000000" w:themeColor="text1"/>
          <w:sz w:val="24"/>
        </w:rPr>
        <w:t>地址：</w:t>
      </w:r>
    </w:p>
    <w:p w14:paraId="50D6B022">
      <w:pPr>
        <w:spacing w:line="440" w:lineRule="exact"/>
        <w:rPr>
          <w:rFonts w:ascii="Times New Roman" w:hAnsi="Times New Roman" w:cs="Times New Roman"/>
          <w:color w:val="000000" w:themeColor="text1"/>
          <w:sz w:val="24"/>
        </w:rPr>
      </w:pPr>
      <w:r>
        <w:rPr>
          <w:rFonts w:ascii="Times New Roman" w:hAnsi="Times New Roman" w:cs="Times New Roman"/>
          <w:color w:val="000000" w:themeColor="text1"/>
          <w:sz w:val="24"/>
        </w:rPr>
        <w:t>成立时间： 年 月 日</w:t>
      </w:r>
    </w:p>
    <w:p w14:paraId="74C3682B">
      <w:pPr>
        <w:spacing w:line="440" w:lineRule="exact"/>
        <w:rPr>
          <w:rFonts w:ascii="Times New Roman" w:hAnsi="Times New Roman" w:cs="Times New Roman"/>
          <w:color w:val="000000" w:themeColor="text1"/>
          <w:sz w:val="24"/>
        </w:rPr>
      </w:pPr>
      <w:r>
        <w:rPr>
          <w:rFonts w:ascii="Times New Roman" w:hAnsi="Times New Roman" w:cs="Times New Roman"/>
          <w:color w:val="000000" w:themeColor="text1"/>
          <w:sz w:val="24"/>
        </w:rPr>
        <w:t>经营期限：</w:t>
      </w:r>
    </w:p>
    <w:p w14:paraId="3B4FFDE2">
      <w:pPr>
        <w:spacing w:line="440" w:lineRule="exact"/>
        <w:rPr>
          <w:rFonts w:ascii="Times New Roman" w:hAnsi="Times New Roman" w:cs="Times New Roman"/>
          <w:color w:val="000000" w:themeColor="text1"/>
          <w:sz w:val="24"/>
        </w:rPr>
      </w:pPr>
      <w:r>
        <w:rPr>
          <w:rFonts w:ascii="Times New Roman" w:hAnsi="Times New Roman" w:cs="Times New Roman"/>
          <w:color w:val="000000" w:themeColor="text1"/>
          <w:sz w:val="24"/>
        </w:rPr>
        <w:t>姓名： 性别： 年龄：职务：</w:t>
      </w:r>
    </w:p>
    <w:p w14:paraId="2DADA76E">
      <w:pPr>
        <w:spacing w:line="440" w:lineRule="exact"/>
        <w:rPr>
          <w:rFonts w:ascii="Times New Roman" w:hAnsi="Times New Roman" w:cs="Times New Roman"/>
          <w:color w:val="000000" w:themeColor="text1"/>
          <w:sz w:val="24"/>
        </w:rPr>
      </w:pPr>
      <w:r>
        <w:rPr>
          <w:rFonts w:ascii="Times New Roman" w:hAnsi="Times New Roman" w:cs="Times New Roman"/>
          <w:color w:val="000000" w:themeColor="text1"/>
          <w:sz w:val="24"/>
        </w:rPr>
        <w:t>系 (供应商名称)的法定代表人。</w:t>
      </w:r>
    </w:p>
    <w:p w14:paraId="6FA9D8C7">
      <w:pPr>
        <w:spacing w:line="440" w:lineRule="exact"/>
        <w:ind w:firstLine="480" w:firstLineChars="200"/>
        <w:rPr>
          <w:rFonts w:ascii="Times New Roman" w:hAnsi="Times New Roman" w:cs="Times New Roman"/>
          <w:color w:val="000000" w:themeColor="text1"/>
          <w:sz w:val="24"/>
        </w:rPr>
      </w:pPr>
      <w:r>
        <w:rPr>
          <w:rFonts w:ascii="Times New Roman" w:hAnsi="Times New Roman" w:cs="Times New Roman"/>
          <w:color w:val="000000" w:themeColor="text1"/>
          <w:sz w:val="24"/>
        </w:rPr>
        <w:t>附：法定代表人</w:t>
      </w:r>
      <w:r>
        <w:rPr>
          <w:rFonts w:hint="eastAsia" w:ascii="Times New Roman" w:hAnsi="Times New Roman" w:cs="Times New Roman"/>
          <w:color w:val="000000" w:themeColor="text1"/>
          <w:sz w:val="24"/>
        </w:rPr>
        <w:t>身份证正反面复印件</w:t>
      </w:r>
    </w:p>
    <w:p w14:paraId="05010DF9">
      <w:pPr>
        <w:spacing w:line="440" w:lineRule="exact"/>
        <w:ind w:firstLine="480" w:firstLineChars="200"/>
        <w:rPr>
          <w:rFonts w:ascii="Times New Roman" w:hAnsi="Times New Roman" w:cs="Times New Roman"/>
          <w:color w:val="000000" w:themeColor="text1"/>
          <w:sz w:val="24"/>
        </w:rPr>
      </w:pPr>
    </w:p>
    <w:p w14:paraId="18BF51C6">
      <w:pPr>
        <w:spacing w:line="440" w:lineRule="exact"/>
        <w:ind w:firstLine="480" w:firstLineChars="200"/>
        <w:rPr>
          <w:rFonts w:ascii="Times New Roman" w:hAnsi="Times New Roman" w:cs="Times New Roman"/>
          <w:color w:val="000000" w:themeColor="text1"/>
          <w:sz w:val="24"/>
        </w:rPr>
      </w:pPr>
      <w:r>
        <w:rPr>
          <w:rFonts w:ascii="Times New Roman" w:hAnsi="Times New Roman" w:cs="Times New Roman"/>
          <w:color w:val="000000" w:themeColor="text1"/>
          <w:sz w:val="24"/>
        </w:rPr>
        <w:t>特此证明。</w:t>
      </w:r>
    </w:p>
    <w:p w14:paraId="233C0C63">
      <w:pPr>
        <w:spacing w:line="440" w:lineRule="exact"/>
        <w:rPr>
          <w:rFonts w:ascii="Times New Roman" w:hAnsi="Times New Roman" w:cs="Times New Roman"/>
          <w:color w:val="000000" w:themeColor="text1"/>
          <w:sz w:val="24"/>
        </w:rPr>
      </w:pPr>
    </w:p>
    <w:p w14:paraId="3C689631">
      <w:pPr>
        <w:spacing w:line="440" w:lineRule="exact"/>
        <w:rPr>
          <w:rFonts w:ascii="Times New Roman" w:hAnsi="Times New Roman" w:cs="Times New Roman"/>
          <w:color w:val="000000" w:themeColor="text1"/>
          <w:sz w:val="24"/>
        </w:rPr>
      </w:pPr>
    </w:p>
    <w:p w14:paraId="5278176E">
      <w:pPr>
        <w:spacing w:line="440" w:lineRule="exact"/>
        <w:rPr>
          <w:rFonts w:ascii="Times New Roman" w:hAnsi="Times New Roman" w:cs="Times New Roman"/>
          <w:color w:val="000000" w:themeColor="text1"/>
          <w:sz w:val="24"/>
        </w:rPr>
      </w:pPr>
      <w:r>
        <w:rPr>
          <w:rFonts w:ascii="Times New Roman" w:hAnsi="Times New Roman" w:cs="Times New Roman"/>
          <w:color w:val="000000" w:themeColor="text1"/>
          <w:sz w:val="24"/>
        </w:rPr>
        <w:t>供应商：(盖单位章)</w:t>
      </w:r>
    </w:p>
    <w:p w14:paraId="5F213AE5">
      <w:pPr>
        <w:spacing w:line="440" w:lineRule="exact"/>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年月 日           </w:t>
      </w:r>
    </w:p>
    <w:p w14:paraId="08A7FA6D">
      <w:pPr>
        <w:topLinePunct/>
        <w:spacing w:line="440" w:lineRule="exact"/>
        <w:rPr>
          <w:rFonts w:ascii="Times New Roman" w:hAnsi="Times New Roman" w:eastAsia="黑体" w:cs="Times New Roman"/>
          <w:color w:val="000000" w:themeColor="text1"/>
          <w:sz w:val="24"/>
        </w:rPr>
      </w:pPr>
    </w:p>
    <w:p w14:paraId="3F998EC3">
      <w:pPr>
        <w:topLinePunct/>
        <w:spacing w:line="440" w:lineRule="exact"/>
        <w:rPr>
          <w:rFonts w:ascii="Times New Roman" w:hAnsi="Times New Roman" w:eastAsia="黑体" w:cs="Times New Roman"/>
          <w:color w:val="000000" w:themeColor="text1"/>
          <w:sz w:val="24"/>
        </w:rPr>
      </w:pPr>
    </w:p>
    <w:p w14:paraId="69551B32">
      <w:pPr>
        <w:topLinePunct/>
        <w:spacing w:line="440" w:lineRule="exact"/>
        <w:rPr>
          <w:rFonts w:ascii="Times New Roman" w:hAnsi="Times New Roman" w:eastAsia="黑体" w:cs="Times New Roman"/>
          <w:color w:val="000000" w:themeColor="text1"/>
          <w:sz w:val="24"/>
        </w:rPr>
      </w:pPr>
    </w:p>
    <w:p w14:paraId="4CACF261">
      <w:pPr>
        <w:topLinePunct/>
        <w:spacing w:line="440" w:lineRule="exact"/>
        <w:rPr>
          <w:rFonts w:ascii="Times New Roman" w:hAnsi="Times New Roman" w:eastAsia="黑体" w:cs="Times New Roman"/>
          <w:color w:val="000000" w:themeColor="text1"/>
          <w:sz w:val="24"/>
        </w:rPr>
      </w:pPr>
    </w:p>
    <w:p w14:paraId="529FA5B8">
      <w:pPr>
        <w:topLinePunct/>
        <w:spacing w:line="440" w:lineRule="exact"/>
        <w:rPr>
          <w:rFonts w:ascii="Times New Roman" w:hAnsi="Times New Roman" w:eastAsia="黑体" w:cs="Times New Roman"/>
          <w:color w:val="000000" w:themeColor="text1"/>
          <w:sz w:val="24"/>
        </w:rPr>
      </w:pPr>
    </w:p>
    <w:p w14:paraId="2466C9E8">
      <w:pPr>
        <w:topLinePunct/>
        <w:spacing w:line="440" w:lineRule="exact"/>
        <w:ind w:left="315" w:hanging="315" w:hangingChars="150"/>
        <w:rPr>
          <w:rFonts w:ascii="Times New Roman" w:hAnsi="Times New Roman" w:eastAsia="黑体" w:cs="Times New Roman"/>
          <w:color w:val="000000" w:themeColor="text1"/>
          <w:szCs w:val="21"/>
        </w:rPr>
      </w:pPr>
    </w:p>
    <w:p w14:paraId="1DA11A82">
      <w:pPr>
        <w:topLinePunct/>
        <w:spacing w:line="440" w:lineRule="exact"/>
        <w:ind w:left="315" w:hanging="315" w:hangingChars="150"/>
        <w:rPr>
          <w:rFonts w:ascii="Times New Roman" w:hAnsi="Times New Roman" w:eastAsia="黑体" w:cs="Times New Roman"/>
          <w:bCs/>
          <w:color w:val="000000" w:themeColor="text1"/>
          <w:szCs w:val="21"/>
        </w:rPr>
      </w:pPr>
    </w:p>
    <w:p w14:paraId="51AF72D1">
      <w:pPr>
        <w:spacing w:line="440" w:lineRule="exact"/>
        <w:jc w:val="center"/>
        <w:rPr>
          <w:rFonts w:ascii="Times New Roman" w:hAnsi="Times New Roman" w:eastAsia="黑体" w:cs="Times New Roman"/>
          <w:color w:val="000000" w:themeColor="text1"/>
          <w:sz w:val="28"/>
          <w:szCs w:val="28"/>
        </w:rPr>
      </w:pPr>
      <w:r>
        <w:rPr>
          <w:rFonts w:ascii="Times New Roman" w:hAnsi="Times New Roman" w:eastAsia="黑体" w:cs="Times New Roman"/>
          <w:color w:val="000000" w:themeColor="text1"/>
          <w:sz w:val="24"/>
        </w:rPr>
        <w:br w:type="page"/>
      </w:r>
      <w:bookmarkStart w:id="174" w:name="_Toc12035_WPSOffice_Level2"/>
      <w:bookmarkStart w:id="175" w:name="_Toc19768_WPSOffice_Level2"/>
      <w:r>
        <w:rPr>
          <w:rFonts w:ascii="Times New Roman" w:hAnsi="Times New Roman" w:eastAsia="黑体" w:cs="Times New Roman"/>
          <w:bCs/>
          <w:color w:val="000000" w:themeColor="text1"/>
          <w:sz w:val="28"/>
          <w:szCs w:val="28"/>
        </w:rPr>
        <w:t xml:space="preserve">2-2 </w:t>
      </w:r>
      <w:r>
        <w:rPr>
          <w:rFonts w:ascii="Times New Roman" w:hAnsi="Times New Roman" w:eastAsia="黑体" w:cs="Times New Roman"/>
          <w:color w:val="000000" w:themeColor="text1"/>
          <w:sz w:val="28"/>
          <w:szCs w:val="28"/>
        </w:rPr>
        <w:t>授权委托书</w:t>
      </w:r>
      <w:bookmarkEnd w:id="174"/>
      <w:bookmarkEnd w:id="175"/>
    </w:p>
    <w:p w14:paraId="2FC398F1">
      <w:pPr>
        <w:spacing w:line="440" w:lineRule="exact"/>
        <w:rPr>
          <w:rFonts w:ascii="Times New Roman" w:hAnsi="Times New Roman" w:eastAsia="黑体" w:cs="Times New Roman"/>
          <w:color w:val="000000" w:themeColor="text1"/>
          <w:sz w:val="24"/>
        </w:rPr>
      </w:pPr>
    </w:p>
    <w:p w14:paraId="2FA50D0E">
      <w:pPr>
        <w:topLinePunct/>
        <w:spacing w:line="440" w:lineRule="exact"/>
        <w:ind w:firstLine="480" w:firstLineChars="200"/>
        <w:rPr>
          <w:rFonts w:ascii="Times New Roman" w:hAnsi="Times New Roman" w:cs="Times New Roman"/>
          <w:color w:val="000000" w:themeColor="text1"/>
          <w:sz w:val="24"/>
        </w:rPr>
      </w:pPr>
      <w:r>
        <w:rPr>
          <w:rFonts w:ascii="Times New Roman" w:hAnsi="Times New Roman" w:cs="Times New Roman"/>
          <w:color w:val="000000" w:themeColor="text1"/>
          <w:sz w:val="24"/>
        </w:rPr>
        <w:t>本人(姓名)系(供应商名称)的法定代表人，现委托(姓名)为我方代理人。代理人根据授权，以我方名义签署、澄清、说明、补正、递交、撤回、修改(项目名称)合同包响应文件、签订合同和处理有关事宜，其法律后果由我方承担。</w:t>
      </w:r>
    </w:p>
    <w:p w14:paraId="30284FB8">
      <w:pPr>
        <w:spacing w:line="440" w:lineRule="exact"/>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委托期限：</w:t>
      </w:r>
      <w:r>
        <w:rPr>
          <w:rFonts w:ascii="Times New Roman" w:hAnsi="Times New Roman" w:cs="Times New Roman"/>
          <w:color w:val="000000" w:themeColor="text1"/>
          <w:sz w:val="24"/>
          <w:u w:val="single"/>
        </w:rPr>
        <w:t>自授权委托之日起至签订合同之日止</w:t>
      </w:r>
      <w:r>
        <w:rPr>
          <w:rFonts w:ascii="Times New Roman" w:hAnsi="Times New Roman" w:cs="Times New Roman"/>
          <w:color w:val="000000" w:themeColor="text1"/>
          <w:sz w:val="24"/>
        </w:rPr>
        <w:t>。</w:t>
      </w:r>
    </w:p>
    <w:p w14:paraId="2CECA990">
      <w:pPr>
        <w:spacing w:line="440" w:lineRule="exact"/>
        <w:ind w:firstLine="480" w:firstLineChars="200"/>
        <w:rPr>
          <w:rFonts w:ascii="Times New Roman" w:hAnsi="Times New Roman" w:cs="Times New Roman"/>
          <w:color w:val="000000" w:themeColor="text1"/>
          <w:sz w:val="24"/>
        </w:rPr>
      </w:pPr>
      <w:r>
        <w:rPr>
          <w:rFonts w:ascii="Times New Roman" w:hAnsi="Times New Roman" w:cs="Times New Roman"/>
          <w:color w:val="000000" w:themeColor="text1"/>
          <w:sz w:val="24"/>
        </w:rPr>
        <w:t>代理人无转委托权。</w:t>
      </w:r>
    </w:p>
    <w:p w14:paraId="5CBD5EE6">
      <w:pPr>
        <w:spacing w:line="440" w:lineRule="exact"/>
        <w:ind w:firstLine="480" w:firstLineChars="200"/>
        <w:rPr>
          <w:rFonts w:ascii="Times New Roman" w:hAnsi="Times New Roman" w:cs="Times New Roman"/>
          <w:color w:val="000000" w:themeColor="text1"/>
          <w:sz w:val="24"/>
        </w:rPr>
      </w:pPr>
      <w:r>
        <w:rPr>
          <w:rFonts w:ascii="Times New Roman" w:hAnsi="Times New Roman" w:cs="Times New Roman"/>
          <w:color w:val="000000" w:themeColor="text1"/>
          <w:sz w:val="24"/>
        </w:rPr>
        <w:t>附：法定代表人身份证明</w:t>
      </w:r>
      <w:r>
        <w:rPr>
          <w:rFonts w:hint="eastAsia" w:ascii="Times New Roman" w:hAnsi="Times New Roman" w:cs="Times New Roman"/>
          <w:color w:val="000000" w:themeColor="text1"/>
          <w:sz w:val="24"/>
        </w:rPr>
        <w:t>、委托代理人的身份证正反面复印件</w:t>
      </w:r>
    </w:p>
    <w:p w14:paraId="41653C82">
      <w:pPr>
        <w:spacing w:line="440" w:lineRule="exact"/>
        <w:ind w:firstLine="480" w:firstLineChars="200"/>
        <w:rPr>
          <w:rFonts w:ascii="Times New Roman" w:hAnsi="Times New Roman" w:cs="Times New Roman"/>
          <w:color w:val="000000" w:themeColor="text1"/>
          <w:sz w:val="24"/>
        </w:rPr>
      </w:pPr>
    </w:p>
    <w:p w14:paraId="6C123191">
      <w:pPr>
        <w:spacing w:line="440" w:lineRule="exact"/>
        <w:rPr>
          <w:rFonts w:ascii="Times New Roman" w:hAnsi="Times New Roman" w:cs="Times New Roman"/>
          <w:color w:val="000000" w:themeColor="text1"/>
          <w:sz w:val="24"/>
        </w:rPr>
      </w:pPr>
    </w:p>
    <w:p w14:paraId="7AE4A36F">
      <w:pPr>
        <w:spacing w:line="440" w:lineRule="exact"/>
        <w:rPr>
          <w:rFonts w:ascii="Times New Roman" w:hAnsi="Times New Roman" w:cs="Times New Roman"/>
          <w:color w:val="000000" w:themeColor="text1"/>
          <w:sz w:val="24"/>
        </w:rPr>
      </w:pPr>
      <w:r>
        <w:rPr>
          <w:rFonts w:ascii="Times New Roman" w:hAnsi="Times New Roman" w:cs="Times New Roman"/>
          <w:color w:val="000000" w:themeColor="text1"/>
          <w:sz w:val="24"/>
        </w:rPr>
        <w:t>供应商：(盖单位章)</w:t>
      </w:r>
    </w:p>
    <w:p w14:paraId="5B26285F">
      <w:pPr>
        <w:spacing w:line="440" w:lineRule="exact"/>
        <w:rPr>
          <w:rFonts w:ascii="Times New Roman" w:hAnsi="Times New Roman" w:cs="Times New Roman"/>
          <w:color w:val="000000" w:themeColor="text1"/>
          <w:sz w:val="24"/>
        </w:rPr>
      </w:pPr>
    </w:p>
    <w:p w14:paraId="5D686146">
      <w:pPr>
        <w:spacing w:line="440" w:lineRule="exact"/>
        <w:rPr>
          <w:rFonts w:ascii="Times New Roman" w:hAnsi="Times New Roman" w:cs="Times New Roman"/>
          <w:color w:val="000000" w:themeColor="text1"/>
          <w:sz w:val="24"/>
        </w:rPr>
      </w:pPr>
      <w:r>
        <w:rPr>
          <w:rFonts w:ascii="Times New Roman" w:hAnsi="Times New Roman" w:cs="Times New Roman"/>
          <w:color w:val="000000" w:themeColor="text1"/>
          <w:sz w:val="24"/>
        </w:rPr>
        <w:t>法定代表人：(</w:t>
      </w:r>
      <w:r>
        <w:rPr>
          <w:rFonts w:hint="eastAsia" w:ascii="Times New Roman" w:hAnsi="Times New Roman" w:cs="Times New Roman"/>
          <w:color w:val="000000" w:themeColor="text1"/>
          <w:sz w:val="24"/>
        </w:rPr>
        <w:t>签名</w:t>
      </w:r>
      <w:r>
        <w:rPr>
          <w:rFonts w:ascii="Times New Roman" w:hAnsi="Times New Roman" w:cs="Times New Roman"/>
          <w:color w:val="000000" w:themeColor="text1"/>
          <w:sz w:val="24"/>
        </w:rPr>
        <w:t>)</w:t>
      </w:r>
    </w:p>
    <w:p w14:paraId="2E515FF1">
      <w:pPr>
        <w:spacing w:line="440" w:lineRule="exact"/>
        <w:rPr>
          <w:rFonts w:ascii="Times New Roman" w:hAnsi="Times New Roman" w:cs="Times New Roman"/>
          <w:color w:val="000000" w:themeColor="text1"/>
          <w:sz w:val="24"/>
        </w:rPr>
      </w:pPr>
    </w:p>
    <w:p w14:paraId="1D714D32">
      <w:pPr>
        <w:spacing w:line="440" w:lineRule="exact"/>
        <w:rPr>
          <w:rFonts w:ascii="Times New Roman" w:hAnsi="Times New Roman" w:cs="Times New Roman"/>
          <w:color w:val="000000" w:themeColor="text1"/>
          <w:sz w:val="24"/>
        </w:rPr>
      </w:pPr>
      <w:r>
        <w:rPr>
          <w:rFonts w:ascii="Times New Roman" w:hAnsi="Times New Roman" w:cs="Times New Roman"/>
          <w:color w:val="000000" w:themeColor="text1"/>
          <w:sz w:val="24"/>
        </w:rPr>
        <w:t>身份证号码：</w:t>
      </w:r>
    </w:p>
    <w:p w14:paraId="6AABE238">
      <w:pPr>
        <w:spacing w:line="440" w:lineRule="exact"/>
        <w:rPr>
          <w:rFonts w:ascii="Times New Roman" w:hAnsi="Times New Roman" w:cs="Times New Roman"/>
          <w:color w:val="000000" w:themeColor="text1"/>
          <w:sz w:val="24"/>
        </w:rPr>
      </w:pPr>
    </w:p>
    <w:p w14:paraId="75FE129E">
      <w:pPr>
        <w:spacing w:line="440" w:lineRule="exact"/>
        <w:rPr>
          <w:rFonts w:ascii="Times New Roman" w:hAnsi="Times New Roman" w:cs="Times New Roman"/>
          <w:color w:val="000000" w:themeColor="text1"/>
          <w:sz w:val="24"/>
        </w:rPr>
      </w:pPr>
      <w:r>
        <w:rPr>
          <w:rFonts w:ascii="Times New Roman" w:hAnsi="Times New Roman" w:cs="Times New Roman"/>
          <w:color w:val="000000" w:themeColor="text1"/>
          <w:sz w:val="24"/>
        </w:rPr>
        <w:t>委托代理人：(</w:t>
      </w:r>
      <w:r>
        <w:rPr>
          <w:rFonts w:hint="eastAsia" w:ascii="Times New Roman" w:hAnsi="Times New Roman" w:cs="Times New Roman"/>
          <w:color w:val="000000" w:themeColor="text1"/>
          <w:sz w:val="24"/>
        </w:rPr>
        <w:t>签名</w:t>
      </w:r>
      <w:r>
        <w:rPr>
          <w:rFonts w:ascii="Times New Roman" w:hAnsi="Times New Roman" w:cs="Times New Roman"/>
          <w:color w:val="000000" w:themeColor="text1"/>
          <w:sz w:val="24"/>
        </w:rPr>
        <w:t>)</w:t>
      </w:r>
    </w:p>
    <w:p w14:paraId="3FEBC53F">
      <w:pPr>
        <w:spacing w:line="440" w:lineRule="exact"/>
        <w:rPr>
          <w:rFonts w:ascii="Times New Roman" w:hAnsi="Times New Roman" w:cs="Times New Roman"/>
          <w:color w:val="000000" w:themeColor="text1"/>
          <w:sz w:val="24"/>
        </w:rPr>
      </w:pPr>
    </w:p>
    <w:p w14:paraId="48441FFA">
      <w:pPr>
        <w:spacing w:line="440" w:lineRule="exact"/>
        <w:rPr>
          <w:rFonts w:ascii="Times New Roman" w:hAnsi="Times New Roman" w:cs="Times New Roman"/>
          <w:color w:val="000000" w:themeColor="text1"/>
          <w:sz w:val="24"/>
        </w:rPr>
      </w:pPr>
      <w:r>
        <w:rPr>
          <w:rFonts w:ascii="Times New Roman" w:hAnsi="Times New Roman" w:cs="Times New Roman"/>
          <w:color w:val="000000" w:themeColor="text1"/>
          <w:sz w:val="24"/>
        </w:rPr>
        <w:t>身份证号码：</w:t>
      </w:r>
    </w:p>
    <w:p w14:paraId="0127430E">
      <w:pPr>
        <w:spacing w:line="440" w:lineRule="exact"/>
        <w:rPr>
          <w:rFonts w:ascii="Times New Roman" w:hAnsi="Times New Roman" w:cs="Times New Roman"/>
          <w:color w:val="000000" w:themeColor="text1"/>
          <w:sz w:val="24"/>
        </w:rPr>
      </w:pPr>
    </w:p>
    <w:p w14:paraId="3D8870EF">
      <w:pPr>
        <w:spacing w:line="440" w:lineRule="exact"/>
        <w:rPr>
          <w:rFonts w:ascii="Times New Roman" w:hAnsi="Times New Roman" w:cs="Times New Roman"/>
          <w:color w:val="000000" w:themeColor="text1"/>
          <w:sz w:val="24"/>
        </w:rPr>
      </w:pPr>
    </w:p>
    <w:p w14:paraId="0CC0B362">
      <w:pPr>
        <w:spacing w:line="440" w:lineRule="exact"/>
        <w:ind w:firstLine="1800" w:firstLineChars="750"/>
        <w:rPr>
          <w:rFonts w:ascii="Times New Roman" w:hAnsi="Times New Roman" w:eastAsia="黑体" w:cs="Times New Roman"/>
          <w:color w:val="000000" w:themeColor="text1"/>
          <w:sz w:val="24"/>
        </w:rPr>
      </w:pPr>
      <w:r>
        <w:rPr>
          <w:rFonts w:ascii="Times New Roman" w:hAnsi="Times New Roman" w:cs="Times New Roman"/>
          <w:color w:val="000000" w:themeColor="text1"/>
          <w:sz w:val="24"/>
        </w:rPr>
        <w:t>年 月日</w:t>
      </w:r>
    </w:p>
    <w:p w14:paraId="6E98DA3C">
      <w:pPr>
        <w:spacing w:line="440" w:lineRule="exact"/>
        <w:rPr>
          <w:rFonts w:ascii="Times New Roman" w:hAnsi="Times New Roman" w:eastAsia="黑体" w:cs="Times New Roman"/>
          <w:color w:val="000000" w:themeColor="text1"/>
          <w:sz w:val="24"/>
        </w:rPr>
      </w:pPr>
    </w:p>
    <w:p w14:paraId="72A01914">
      <w:pPr>
        <w:spacing w:line="360" w:lineRule="exact"/>
        <w:ind w:left="360" w:hanging="360" w:hangingChars="200"/>
        <w:rPr>
          <w:rFonts w:ascii="Times New Roman" w:hAnsi="Times New Roman" w:eastAsia="黑体" w:cs="Times New Roman"/>
          <w:color w:val="000000" w:themeColor="text1"/>
          <w:sz w:val="18"/>
          <w:szCs w:val="18"/>
        </w:rPr>
      </w:pPr>
    </w:p>
    <w:p w14:paraId="0AF48464">
      <w:pPr>
        <w:spacing w:line="440" w:lineRule="exact"/>
        <w:jc w:val="center"/>
        <w:rPr>
          <w:rFonts w:ascii="Times New Roman" w:hAnsi="Times New Roman" w:eastAsia="黑体" w:cs="Times New Roman"/>
          <w:color w:val="000000" w:themeColor="text1"/>
          <w:sz w:val="24"/>
        </w:rPr>
      </w:pPr>
      <w:r>
        <w:rPr>
          <w:rFonts w:ascii="Times New Roman" w:hAnsi="Times New Roman" w:eastAsia="黑体" w:cs="Times New Roman"/>
          <w:color w:val="000000" w:themeColor="text1"/>
          <w:sz w:val="24"/>
        </w:rPr>
        <w:br w:type="page"/>
      </w:r>
    </w:p>
    <w:p w14:paraId="06AE0F15">
      <w:pPr>
        <w:spacing w:line="440" w:lineRule="exact"/>
        <w:jc w:val="center"/>
        <w:rPr>
          <w:rFonts w:ascii="Times New Roman" w:hAnsi="Times New Roman" w:eastAsia="黑体" w:cs="Times New Roman"/>
          <w:color w:val="000000" w:themeColor="text1"/>
          <w:sz w:val="28"/>
          <w:szCs w:val="28"/>
        </w:rPr>
      </w:pPr>
      <w:bookmarkStart w:id="176" w:name="_Toc15186_WPSOffice_Level1"/>
      <w:bookmarkStart w:id="177" w:name="_Toc24567_WPSOffice_Level1"/>
      <w:bookmarkStart w:id="178" w:name="_Toc24530_WPSOffice_Level1"/>
      <w:bookmarkStart w:id="179" w:name="_Toc32085_WPSOffice_Level1"/>
      <w:bookmarkStart w:id="180" w:name="_Toc31532_WPSOffice_Level1"/>
      <w:r>
        <w:rPr>
          <w:rFonts w:hint="eastAsia" w:ascii="Times New Roman" w:hAnsi="Times New Roman" w:eastAsia="黑体" w:cs="Times New Roman"/>
          <w:color w:val="000000" w:themeColor="text1"/>
          <w:sz w:val="28"/>
          <w:szCs w:val="28"/>
        </w:rPr>
        <w:t>三</w:t>
      </w:r>
      <w:r>
        <w:rPr>
          <w:rFonts w:ascii="Times New Roman" w:hAnsi="Times New Roman" w:eastAsia="黑体" w:cs="Times New Roman"/>
          <w:color w:val="000000" w:themeColor="text1"/>
          <w:sz w:val="28"/>
          <w:szCs w:val="28"/>
        </w:rPr>
        <w:t>、已标价</w:t>
      </w:r>
      <w:r>
        <w:rPr>
          <w:rFonts w:hint="eastAsia" w:ascii="Times New Roman" w:hAnsi="Times New Roman" w:eastAsia="黑体" w:cs="Times New Roman"/>
          <w:color w:val="000000" w:themeColor="text1"/>
          <w:sz w:val="28"/>
          <w:szCs w:val="28"/>
        </w:rPr>
        <w:t>的</w:t>
      </w:r>
      <w:bookmarkEnd w:id="176"/>
      <w:bookmarkEnd w:id="177"/>
      <w:bookmarkEnd w:id="178"/>
      <w:bookmarkEnd w:id="179"/>
      <w:r>
        <w:rPr>
          <w:rFonts w:hint="eastAsia" w:ascii="Times New Roman" w:hAnsi="Times New Roman" w:eastAsia="黑体" w:cs="Times New Roman"/>
          <w:color w:val="000000" w:themeColor="text1"/>
          <w:sz w:val="28"/>
          <w:szCs w:val="28"/>
        </w:rPr>
        <w:t>报价清单</w:t>
      </w:r>
      <w:bookmarkEnd w:id="180"/>
    </w:p>
    <w:p w14:paraId="43B8CDA9">
      <w:pPr>
        <w:spacing w:line="440" w:lineRule="exact"/>
        <w:rPr>
          <w:rFonts w:ascii="Times New Roman" w:hAnsi="Times New Roman" w:eastAsia="黑体" w:cs="Times New Roman"/>
          <w:color w:val="000000" w:themeColor="text1"/>
          <w:sz w:val="24"/>
        </w:rPr>
      </w:pPr>
    </w:p>
    <w:p w14:paraId="185FCDDB">
      <w:pPr>
        <w:spacing w:line="440" w:lineRule="exact"/>
        <w:ind w:firstLine="480" w:firstLineChars="200"/>
        <w:rPr>
          <w:rFonts w:ascii="Times New Roman" w:hAnsi="Times New Roman" w:eastAsia="黑体" w:cs="Times New Roman"/>
          <w:color w:val="000000" w:themeColor="text1"/>
          <w:sz w:val="24"/>
        </w:rPr>
      </w:pPr>
    </w:p>
    <w:p w14:paraId="72386F59">
      <w:pPr>
        <w:spacing w:line="440" w:lineRule="exact"/>
        <w:ind w:firstLine="480" w:firstLineChars="200"/>
        <w:rPr>
          <w:rFonts w:ascii="Times New Roman" w:hAnsi="Times New Roman" w:eastAsia="黑体" w:cs="Times New Roman"/>
          <w:color w:val="000000" w:themeColor="text1"/>
          <w:sz w:val="24"/>
        </w:rPr>
      </w:pPr>
    </w:p>
    <w:p w14:paraId="390D7CE0">
      <w:pPr>
        <w:spacing w:line="440" w:lineRule="exact"/>
        <w:rPr>
          <w:rFonts w:ascii="Times New Roman" w:hAnsi="Times New Roman" w:eastAsia="黑体" w:cs="Times New Roman"/>
          <w:color w:val="000000" w:themeColor="text1"/>
          <w:sz w:val="24"/>
        </w:rPr>
        <w:sectPr>
          <w:footerReference r:id="rId3" w:type="default"/>
          <w:footnotePr>
            <w:numFmt w:val="decimalEnclosedCircleChinese"/>
          </w:footnotePr>
          <w:pgSz w:w="11906" w:h="16838"/>
          <w:pgMar w:top="1440" w:right="1797" w:bottom="1440" w:left="1797" w:header="851" w:footer="992" w:gutter="0"/>
          <w:cols w:space="720" w:num="1"/>
          <w:docGrid w:type="linesAndChars" w:linePitch="312" w:charSpace="0"/>
        </w:sectPr>
      </w:pPr>
    </w:p>
    <w:p w14:paraId="27710FCF">
      <w:pPr>
        <w:topLinePunct/>
        <w:spacing w:line="440" w:lineRule="exact"/>
        <w:jc w:val="center"/>
        <w:rPr>
          <w:rFonts w:ascii="Times New Roman" w:hAnsi="Times New Roman" w:eastAsia="黑体" w:cs="Times New Roman"/>
          <w:color w:val="000000" w:themeColor="text1"/>
          <w:sz w:val="28"/>
          <w:szCs w:val="28"/>
        </w:rPr>
      </w:pPr>
      <w:bookmarkStart w:id="181" w:name="_Toc31445_WPSOffice_Level1"/>
      <w:bookmarkStart w:id="182" w:name="_Toc10436_WPSOffice_Level1"/>
      <w:bookmarkStart w:id="183" w:name="_Toc26477_WPSOffice_Level1"/>
      <w:bookmarkStart w:id="184" w:name="_Toc23545_WPSOffice_Level1"/>
      <w:bookmarkStart w:id="185" w:name="_Toc7738_WPSOffice_Level1"/>
      <w:r>
        <w:rPr>
          <w:rFonts w:hint="eastAsia" w:ascii="Times New Roman" w:hAnsi="Times New Roman" w:eastAsia="黑体" w:cs="Times New Roman"/>
          <w:color w:val="000000" w:themeColor="text1"/>
          <w:sz w:val="28"/>
          <w:szCs w:val="28"/>
        </w:rPr>
        <w:t>四</w:t>
      </w:r>
      <w:r>
        <w:rPr>
          <w:rFonts w:ascii="Times New Roman" w:hAnsi="Times New Roman" w:eastAsia="黑体" w:cs="Times New Roman"/>
          <w:color w:val="000000" w:themeColor="text1"/>
          <w:sz w:val="28"/>
          <w:szCs w:val="28"/>
        </w:rPr>
        <w:t>、</w:t>
      </w:r>
      <w:bookmarkStart w:id="186" w:name="_Toc2807_WPSOffice_Level2"/>
      <w:bookmarkStart w:id="187" w:name="_Toc27600_WPSOffice_Level2"/>
      <w:r>
        <w:rPr>
          <w:rFonts w:ascii="Times New Roman" w:hAnsi="Times New Roman" w:eastAsia="黑体" w:cs="Times New Roman"/>
          <w:color w:val="000000" w:themeColor="text1"/>
          <w:sz w:val="28"/>
          <w:szCs w:val="28"/>
        </w:rPr>
        <w:t>供应商基本情况</w:t>
      </w:r>
      <w:bookmarkEnd w:id="181"/>
      <w:bookmarkEnd w:id="182"/>
      <w:bookmarkEnd w:id="183"/>
      <w:bookmarkEnd w:id="184"/>
      <w:bookmarkEnd w:id="185"/>
      <w:bookmarkEnd w:id="186"/>
      <w:bookmarkEnd w:id="187"/>
    </w:p>
    <w:p w14:paraId="0CB24A85">
      <w:pPr>
        <w:topLinePunct/>
        <w:spacing w:line="440" w:lineRule="exact"/>
        <w:jc w:val="center"/>
        <w:rPr>
          <w:rFonts w:ascii="Times New Roman" w:hAnsi="Times New Roman" w:cs="Times New Roman"/>
          <w:color w:val="000000" w:themeColor="text1"/>
          <w:sz w:val="23"/>
          <w:szCs w:val="23"/>
        </w:rPr>
      </w:pPr>
    </w:p>
    <w:tbl>
      <w:tblPr>
        <w:tblStyle w:val="20"/>
        <w:tblW w:w="862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20"/>
        <w:gridCol w:w="1087"/>
        <w:gridCol w:w="2173"/>
        <w:gridCol w:w="1084"/>
        <w:gridCol w:w="2356"/>
      </w:tblGrid>
      <w:tr w14:paraId="45A410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1920" w:type="dxa"/>
            <w:tcBorders>
              <w:top w:val="single" w:color="auto" w:sz="4" w:space="0"/>
              <w:left w:val="single" w:color="auto" w:sz="4" w:space="0"/>
              <w:bottom w:val="single" w:color="auto" w:sz="4" w:space="0"/>
              <w:right w:val="single" w:color="auto" w:sz="4" w:space="0"/>
            </w:tcBorders>
            <w:vAlign w:val="center"/>
          </w:tcPr>
          <w:p w14:paraId="361B3CE1">
            <w:pPr>
              <w:topLinePunct/>
              <w:spacing w:line="440" w:lineRule="exact"/>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供应商名称</w:t>
            </w:r>
          </w:p>
        </w:tc>
        <w:tc>
          <w:tcPr>
            <w:tcW w:w="6700" w:type="dxa"/>
            <w:gridSpan w:val="4"/>
            <w:tcBorders>
              <w:top w:val="single" w:color="auto" w:sz="4" w:space="0"/>
              <w:left w:val="single" w:color="auto" w:sz="4" w:space="0"/>
              <w:bottom w:val="single" w:color="auto" w:sz="4" w:space="0"/>
              <w:right w:val="single" w:color="auto" w:sz="4" w:space="0"/>
            </w:tcBorders>
            <w:vAlign w:val="center"/>
          </w:tcPr>
          <w:p w14:paraId="1B5CB155">
            <w:pPr>
              <w:topLinePunct/>
              <w:spacing w:line="440" w:lineRule="exact"/>
              <w:jc w:val="center"/>
              <w:rPr>
                <w:rFonts w:ascii="Times New Roman" w:hAnsi="Times New Roman" w:cs="Times New Roman"/>
                <w:color w:val="000000" w:themeColor="text1"/>
                <w:szCs w:val="21"/>
              </w:rPr>
            </w:pPr>
          </w:p>
        </w:tc>
      </w:tr>
      <w:tr w14:paraId="668E96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1920" w:type="dxa"/>
            <w:tcBorders>
              <w:top w:val="single" w:color="auto" w:sz="4" w:space="0"/>
              <w:left w:val="single" w:color="auto" w:sz="4" w:space="0"/>
              <w:bottom w:val="single" w:color="auto" w:sz="4" w:space="0"/>
              <w:right w:val="single" w:color="auto" w:sz="4" w:space="0"/>
            </w:tcBorders>
            <w:vAlign w:val="center"/>
          </w:tcPr>
          <w:p w14:paraId="13149CAB">
            <w:pPr>
              <w:topLinePunct/>
              <w:spacing w:line="440" w:lineRule="exact"/>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注册地址</w:t>
            </w:r>
          </w:p>
        </w:tc>
        <w:tc>
          <w:tcPr>
            <w:tcW w:w="3260" w:type="dxa"/>
            <w:gridSpan w:val="2"/>
            <w:tcBorders>
              <w:top w:val="single" w:color="auto" w:sz="4" w:space="0"/>
              <w:left w:val="single" w:color="auto" w:sz="4" w:space="0"/>
              <w:bottom w:val="single" w:color="auto" w:sz="4" w:space="0"/>
              <w:right w:val="single" w:color="auto" w:sz="4" w:space="0"/>
            </w:tcBorders>
            <w:vAlign w:val="center"/>
          </w:tcPr>
          <w:p w14:paraId="73E580B5">
            <w:pPr>
              <w:topLinePunct/>
              <w:spacing w:line="440" w:lineRule="exact"/>
              <w:jc w:val="center"/>
              <w:rPr>
                <w:rFonts w:ascii="Times New Roman" w:hAnsi="Times New Roman" w:cs="Times New Roman"/>
                <w:color w:val="000000" w:themeColor="text1"/>
                <w:szCs w:val="21"/>
              </w:rPr>
            </w:pPr>
          </w:p>
        </w:tc>
        <w:tc>
          <w:tcPr>
            <w:tcW w:w="1084" w:type="dxa"/>
            <w:tcBorders>
              <w:top w:val="single" w:color="auto" w:sz="4" w:space="0"/>
              <w:left w:val="single" w:color="auto" w:sz="4" w:space="0"/>
              <w:bottom w:val="single" w:color="auto" w:sz="4" w:space="0"/>
              <w:right w:val="single" w:color="auto" w:sz="4" w:space="0"/>
            </w:tcBorders>
            <w:vAlign w:val="center"/>
          </w:tcPr>
          <w:p w14:paraId="7622BB99">
            <w:pPr>
              <w:topLinePunct/>
              <w:spacing w:line="440" w:lineRule="exact"/>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电 话</w:t>
            </w:r>
          </w:p>
        </w:tc>
        <w:tc>
          <w:tcPr>
            <w:tcW w:w="2356" w:type="dxa"/>
            <w:tcBorders>
              <w:top w:val="single" w:color="auto" w:sz="4" w:space="0"/>
              <w:left w:val="single" w:color="auto" w:sz="4" w:space="0"/>
              <w:bottom w:val="single" w:color="auto" w:sz="4" w:space="0"/>
              <w:right w:val="single" w:color="auto" w:sz="4" w:space="0"/>
            </w:tcBorders>
            <w:vAlign w:val="center"/>
          </w:tcPr>
          <w:p w14:paraId="3F954B71">
            <w:pPr>
              <w:topLinePunct/>
              <w:spacing w:line="440" w:lineRule="exact"/>
              <w:jc w:val="center"/>
              <w:rPr>
                <w:rFonts w:ascii="Times New Roman" w:hAnsi="Times New Roman" w:cs="Times New Roman"/>
                <w:color w:val="000000" w:themeColor="text1"/>
                <w:szCs w:val="21"/>
              </w:rPr>
            </w:pPr>
          </w:p>
        </w:tc>
      </w:tr>
      <w:tr w14:paraId="4A6527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1920" w:type="dxa"/>
            <w:vMerge w:val="restart"/>
            <w:tcBorders>
              <w:top w:val="single" w:color="auto" w:sz="4" w:space="0"/>
              <w:left w:val="single" w:color="auto" w:sz="4" w:space="0"/>
              <w:bottom w:val="single" w:color="auto" w:sz="4" w:space="0"/>
              <w:right w:val="single" w:color="auto" w:sz="4" w:space="0"/>
            </w:tcBorders>
            <w:vAlign w:val="center"/>
          </w:tcPr>
          <w:p w14:paraId="43178CC8">
            <w:pPr>
              <w:topLinePunct/>
              <w:spacing w:line="440" w:lineRule="exact"/>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联系方式</w:t>
            </w:r>
          </w:p>
        </w:tc>
        <w:tc>
          <w:tcPr>
            <w:tcW w:w="1087" w:type="dxa"/>
            <w:tcBorders>
              <w:top w:val="single" w:color="auto" w:sz="4" w:space="0"/>
              <w:left w:val="single" w:color="auto" w:sz="4" w:space="0"/>
              <w:bottom w:val="single" w:color="auto" w:sz="4" w:space="0"/>
              <w:right w:val="single" w:color="auto" w:sz="4" w:space="0"/>
            </w:tcBorders>
            <w:vAlign w:val="center"/>
          </w:tcPr>
          <w:p w14:paraId="0F247C53">
            <w:pPr>
              <w:topLinePunct/>
              <w:spacing w:line="440" w:lineRule="exact"/>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联系人</w:t>
            </w:r>
          </w:p>
        </w:tc>
        <w:tc>
          <w:tcPr>
            <w:tcW w:w="2173" w:type="dxa"/>
            <w:tcBorders>
              <w:top w:val="single" w:color="auto" w:sz="4" w:space="0"/>
              <w:left w:val="single" w:color="auto" w:sz="4" w:space="0"/>
              <w:bottom w:val="single" w:color="auto" w:sz="4" w:space="0"/>
              <w:right w:val="single" w:color="auto" w:sz="4" w:space="0"/>
            </w:tcBorders>
            <w:vAlign w:val="center"/>
          </w:tcPr>
          <w:p w14:paraId="3E66E88D">
            <w:pPr>
              <w:topLinePunct/>
              <w:spacing w:line="440" w:lineRule="exact"/>
              <w:jc w:val="center"/>
              <w:rPr>
                <w:rFonts w:ascii="Times New Roman" w:hAnsi="Times New Roman" w:cs="Times New Roman"/>
                <w:color w:val="000000" w:themeColor="text1"/>
                <w:szCs w:val="21"/>
              </w:rPr>
            </w:pPr>
          </w:p>
        </w:tc>
        <w:tc>
          <w:tcPr>
            <w:tcW w:w="1084" w:type="dxa"/>
            <w:tcBorders>
              <w:top w:val="single" w:color="auto" w:sz="4" w:space="0"/>
              <w:left w:val="single" w:color="auto" w:sz="4" w:space="0"/>
              <w:bottom w:val="single" w:color="auto" w:sz="4" w:space="0"/>
              <w:right w:val="single" w:color="auto" w:sz="4" w:space="0"/>
            </w:tcBorders>
            <w:vAlign w:val="center"/>
          </w:tcPr>
          <w:p w14:paraId="3251E987">
            <w:pPr>
              <w:topLinePunct/>
              <w:spacing w:line="440" w:lineRule="exact"/>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电话</w:t>
            </w:r>
          </w:p>
        </w:tc>
        <w:tc>
          <w:tcPr>
            <w:tcW w:w="2356" w:type="dxa"/>
            <w:tcBorders>
              <w:top w:val="single" w:color="auto" w:sz="4" w:space="0"/>
              <w:left w:val="single" w:color="auto" w:sz="4" w:space="0"/>
              <w:bottom w:val="single" w:color="auto" w:sz="4" w:space="0"/>
              <w:right w:val="single" w:color="auto" w:sz="4" w:space="0"/>
            </w:tcBorders>
            <w:vAlign w:val="center"/>
          </w:tcPr>
          <w:p w14:paraId="583E459C">
            <w:pPr>
              <w:topLinePunct/>
              <w:spacing w:line="440" w:lineRule="exact"/>
              <w:jc w:val="center"/>
              <w:rPr>
                <w:rFonts w:ascii="Times New Roman" w:hAnsi="Times New Roman" w:cs="Times New Roman"/>
                <w:color w:val="000000" w:themeColor="text1"/>
                <w:szCs w:val="21"/>
              </w:rPr>
            </w:pPr>
          </w:p>
        </w:tc>
      </w:tr>
      <w:tr w14:paraId="4769E7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1920" w:type="dxa"/>
            <w:vMerge w:val="continue"/>
            <w:tcBorders>
              <w:top w:val="single" w:color="auto" w:sz="4" w:space="0"/>
              <w:left w:val="single" w:color="auto" w:sz="4" w:space="0"/>
              <w:bottom w:val="single" w:color="auto" w:sz="4" w:space="0"/>
              <w:right w:val="single" w:color="auto" w:sz="4" w:space="0"/>
            </w:tcBorders>
            <w:vAlign w:val="center"/>
          </w:tcPr>
          <w:p w14:paraId="6CE9762F">
            <w:pPr>
              <w:topLinePunct/>
              <w:spacing w:line="440" w:lineRule="exact"/>
              <w:jc w:val="center"/>
              <w:rPr>
                <w:rFonts w:ascii="Times New Roman" w:hAnsi="Times New Roman" w:cs="Times New Roman"/>
                <w:color w:val="000000" w:themeColor="text1"/>
                <w:szCs w:val="21"/>
              </w:rPr>
            </w:pPr>
          </w:p>
        </w:tc>
        <w:tc>
          <w:tcPr>
            <w:tcW w:w="1087" w:type="dxa"/>
            <w:tcBorders>
              <w:top w:val="single" w:color="auto" w:sz="4" w:space="0"/>
              <w:left w:val="single" w:color="auto" w:sz="4" w:space="0"/>
              <w:bottom w:val="single" w:color="auto" w:sz="4" w:space="0"/>
              <w:right w:val="single" w:color="auto" w:sz="4" w:space="0"/>
            </w:tcBorders>
            <w:vAlign w:val="center"/>
          </w:tcPr>
          <w:p w14:paraId="60E8BABE">
            <w:pPr>
              <w:topLinePunct/>
              <w:spacing w:line="440" w:lineRule="exact"/>
              <w:jc w:val="center"/>
              <w:rPr>
                <w:rFonts w:ascii="Times New Roman" w:hAnsi="Times New Roman" w:cs="Times New Roman"/>
                <w:color w:val="000000" w:themeColor="text1"/>
                <w:szCs w:val="21"/>
              </w:rPr>
            </w:pPr>
            <w:r>
              <w:rPr>
                <w:rFonts w:hint="eastAsia" w:ascii="Times New Roman" w:hAnsi="Times New Roman" w:cs="Times New Roman"/>
                <w:color w:val="000000" w:themeColor="text1"/>
                <w:szCs w:val="21"/>
              </w:rPr>
              <w:t>职  务</w:t>
            </w:r>
          </w:p>
        </w:tc>
        <w:tc>
          <w:tcPr>
            <w:tcW w:w="2173" w:type="dxa"/>
            <w:tcBorders>
              <w:top w:val="single" w:color="auto" w:sz="4" w:space="0"/>
              <w:left w:val="single" w:color="auto" w:sz="4" w:space="0"/>
              <w:bottom w:val="single" w:color="auto" w:sz="4" w:space="0"/>
              <w:right w:val="single" w:color="auto" w:sz="4" w:space="0"/>
            </w:tcBorders>
            <w:vAlign w:val="center"/>
          </w:tcPr>
          <w:p w14:paraId="4922D668">
            <w:pPr>
              <w:topLinePunct/>
              <w:spacing w:line="440" w:lineRule="exact"/>
              <w:jc w:val="center"/>
              <w:rPr>
                <w:rFonts w:ascii="Times New Roman" w:hAnsi="Times New Roman" w:cs="Times New Roman"/>
                <w:color w:val="000000" w:themeColor="text1"/>
                <w:szCs w:val="21"/>
              </w:rPr>
            </w:pPr>
          </w:p>
        </w:tc>
        <w:tc>
          <w:tcPr>
            <w:tcW w:w="1084" w:type="dxa"/>
            <w:tcBorders>
              <w:top w:val="single" w:color="auto" w:sz="4" w:space="0"/>
              <w:left w:val="single" w:color="auto" w:sz="4" w:space="0"/>
              <w:bottom w:val="single" w:color="auto" w:sz="4" w:space="0"/>
              <w:right w:val="single" w:color="auto" w:sz="4" w:space="0"/>
            </w:tcBorders>
            <w:vAlign w:val="center"/>
          </w:tcPr>
          <w:p w14:paraId="25607C09">
            <w:pPr>
              <w:topLinePunct/>
              <w:spacing w:line="440" w:lineRule="exact"/>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电子</w:t>
            </w:r>
            <w:r>
              <w:rPr>
                <w:rFonts w:hint="eastAsia" w:ascii="Times New Roman" w:hAnsi="Times New Roman" w:cs="Times New Roman"/>
                <w:color w:val="000000" w:themeColor="text1"/>
                <w:szCs w:val="21"/>
              </w:rPr>
              <w:t>邮箱</w:t>
            </w:r>
          </w:p>
        </w:tc>
        <w:tc>
          <w:tcPr>
            <w:tcW w:w="2356" w:type="dxa"/>
            <w:tcBorders>
              <w:top w:val="single" w:color="auto" w:sz="4" w:space="0"/>
              <w:left w:val="single" w:color="auto" w:sz="4" w:space="0"/>
              <w:bottom w:val="single" w:color="auto" w:sz="4" w:space="0"/>
              <w:right w:val="single" w:color="auto" w:sz="4" w:space="0"/>
            </w:tcBorders>
            <w:vAlign w:val="center"/>
          </w:tcPr>
          <w:p w14:paraId="57526208">
            <w:pPr>
              <w:topLinePunct/>
              <w:spacing w:line="440" w:lineRule="exact"/>
              <w:jc w:val="center"/>
              <w:rPr>
                <w:rFonts w:ascii="Times New Roman" w:hAnsi="Times New Roman" w:cs="Times New Roman"/>
                <w:color w:val="000000" w:themeColor="text1"/>
                <w:szCs w:val="21"/>
              </w:rPr>
            </w:pPr>
          </w:p>
        </w:tc>
      </w:tr>
      <w:tr w14:paraId="73CDF1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1920" w:type="dxa"/>
            <w:tcBorders>
              <w:top w:val="single" w:color="auto" w:sz="4" w:space="0"/>
              <w:left w:val="single" w:color="auto" w:sz="4" w:space="0"/>
              <w:bottom w:val="single" w:color="auto" w:sz="4" w:space="0"/>
              <w:right w:val="single" w:color="auto" w:sz="4" w:space="0"/>
            </w:tcBorders>
            <w:vAlign w:val="center"/>
          </w:tcPr>
          <w:p w14:paraId="7400B087">
            <w:pPr>
              <w:topLinePunct/>
              <w:spacing w:line="440" w:lineRule="exact"/>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法定代表人</w:t>
            </w:r>
          </w:p>
        </w:tc>
        <w:tc>
          <w:tcPr>
            <w:tcW w:w="1087" w:type="dxa"/>
            <w:tcBorders>
              <w:top w:val="single" w:color="auto" w:sz="4" w:space="0"/>
              <w:left w:val="single" w:color="auto" w:sz="4" w:space="0"/>
              <w:bottom w:val="single" w:color="auto" w:sz="4" w:space="0"/>
              <w:right w:val="single" w:color="auto" w:sz="4" w:space="0"/>
            </w:tcBorders>
            <w:vAlign w:val="center"/>
          </w:tcPr>
          <w:p w14:paraId="71A7A751">
            <w:pPr>
              <w:topLinePunct/>
              <w:spacing w:line="440" w:lineRule="exact"/>
              <w:jc w:val="center"/>
              <w:rPr>
                <w:rFonts w:ascii="Times New Roman" w:hAnsi="Times New Roman" w:cs="Times New Roman"/>
                <w:color w:val="000000" w:themeColor="text1"/>
                <w:szCs w:val="21"/>
              </w:rPr>
            </w:pPr>
          </w:p>
        </w:tc>
        <w:tc>
          <w:tcPr>
            <w:tcW w:w="2173" w:type="dxa"/>
            <w:tcBorders>
              <w:top w:val="single" w:color="auto" w:sz="4" w:space="0"/>
              <w:left w:val="single" w:color="auto" w:sz="4" w:space="0"/>
              <w:bottom w:val="single" w:color="auto" w:sz="4" w:space="0"/>
              <w:right w:val="single" w:color="auto" w:sz="4" w:space="0"/>
            </w:tcBorders>
            <w:vAlign w:val="center"/>
          </w:tcPr>
          <w:p w14:paraId="66378311">
            <w:pPr>
              <w:topLinePunct/>
              <w:spacing w:line="440" w:lineRule="exact"/>
              <w:jc w:val="center"/>
              <w:rPr>
                <w:rFonts w:ascii="Times New Roman" w:hAnsi="Times New Roman" w:cs="Times New Roman"/>
                <w:color w:val="000000" w:themeColor="text1"/>
                <w:szCs w:val="21"/>
              </w:rPr>
            </w:pPr>
          </w:p>
        </w:tc>
        <w:tc>
          <w:tcPr>
            <w:tcW w:w="1084" w:type="dxa"/>
            <w:tcBorders>
              <w:top w:val="single" w:color="auto" w:sz="4" w:space="0"/>
              <w:left w:val="single" w:color="auto" w:sz="4" w:space="0"/>
              <w:bottom w:val="single" w:color="auto" w:sz="4" w:space="0"/>
              <w:right w:val="single" w:color="auto" w:sz="4" w:space="0"/>
            </w:tcBorders>
            <w:vAlign w:val="center"/>
          </w:tcPr>
          <w:p w14:paraId="58636C64">
            <w:pPr>
              <w:topLinePunct/>
              <w:spacing w:line="440" w:lineRule="exact"/>
              <w:jc w:val="center"/>
              <w:rPr>
                <w:rFonts w:ascii="Times New Roman" w:hAnsi="Times New Roman" w:cs="Times New Roman"/>
                <w:color w:val="000000" w:themeColor="text1"/>
                <w:szCs w:val="21"/>
              </w:rPr>
            </w:pPr>
          </w:p>
        </w:tc>
        <w:tc>
          <w:tcPr>
            <w:tcW w:w="2356" w:type="dxa"/>
            <w:tcBorders>
              <w:top w:val="single" w:color="auto" w:sz="4" w:space="0"/>
              <w:left w:val="single" w:color="auto" w:sz="4" w:space="0"/>
              <w:bottom w:val="single" w:color="auto" w:sz="4" w:space="0"/>
              <w:right w:val="single" w:color="auto" w:sz="4" w:space="0"/>
            </w:tcBorders>
            <w:vAlign w:val="center"/>
          </w:tcPr>
          <w:p w14:paraId="2663C4CE">
            <w:pPr>
              <w:topLinePunct/>
              <w:spacing w:line="440" w:lineRule="exact"/>
              <w:jc w:val="center"/>
              <w:rPr>
                <w:rFonts w:ascii="Times New Roman" w:hAnsi="Times New Roman" w:cs="Times New Roman"/>
                <w:color w:val="000000" w:themeColor="text1"/>
                <w:szCs w:val="21"/>
              </w:rPr>
            </w:pPr>
          </w:p>
        </w:tc>
      </w:tr>
      <w:tr w14:paraId="015AB2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1920" w:type="dxa"/>
            <w:tcBorders>
              <w:top w:val="single" w:color="auto" w:sz="4" w:space="0"/>
              <w:left w:val="single" w:color="auto" w:sz="4" w:space="0"/>
              <w:bottom w:val="single" w:color="auto" w:sz="4" w:space="0"/>
              <w:right w:val="single" w:color="auto" w:sz="4" w:space="0"/>
            </w:tcBorders>
            <w:vAlign w:val="center"/>
          </w:tcPr>
          <w:p w14:paraId="20581916">
            <w:pPr>
              <w:topLinePunct/>
              <w:spacing w:line="440" w:lineRule="exact"/>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企业资质等级</w:t>
            </w:r>
          </w:p>
        </w:tc>
        <w:tc>
          <w:tcPr>
            <w:tcW w:w="6700" w:type="dxa"/>
            <w:gridSpan w:val="4"/>
            <w:tcBorders>
              <w:top w:val="single" w:color="auto" w:sz="4" w:space="0"/>
              <w:left w:val="single" w:color="auto" w:sz="4" w:space="0"/>
              <w:bottom w:val="single" w:color="auto" w:sz="4" w:space="0"/>
              <w:right w:val="single" w:color="auto" w:sz="4" w:space="0"/>
            </w:tcBorders>
            <w:vAlign w:val="center"/>
          </w:tcPr>
          <w:p w14:paraId="5FAA7E8B">
            <w:pPr>
              <w:topLinePunct/>
              <w:spacing w:line="440" w:lineRule="exact"/>
              <w:jc w:val="center"/>
              <w:rPr>
                <w:rFonts w:ascii="Times New Roman" w:hAnsi="Times New Roman" w:cs="Times New Roman"/>
                <w:color w:val="000000" w:themeColor="text1"/>
                <w:szCs w:val="21"/>
              </w:rPr>
            </w:pPr>
          </w:p>
        </w:tc>
      </w:tr>
      <w:tr w14:paraId="5AFFCF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63" w:hRule="atLeast"/>
        </w:trPr>
        <w:tc>
          <w:tcPr>
            <w:tcW w:w="1920" w:type="dxa"/>
            <w:tcBorders>
              <w:top w:val="single" w:color="auto" w:sz="4" w:space="0"/>
              <w:left w:val="single" w:color="auto" w:sz="4" w:space="0"/>
              <w:bottom w:val="single" w:color="auto" w:sz="4" w:space="0"/>
              <w:right w:val="single" w:color="auto" w:sz="4" w:space="0"/>
            </w:tcBorders>
            <w:vAlign w:val="center"/>
          </w:tcPr>
          <w:p w14:paraId="68D91599">
            <w:pPr>
              <w:topLinePunct/>
              <w:spacing w:line="440" w:lineRule="exact"/>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资产构成情况及投资参股的关联企业情况</w:t>
            </w:r>
          </w:p>
        </w:tc>
        <w:tc>
          <w:tcPr>
            <w:tcW w:w="6700" w:type="dxa"/>
            <w:gridSpan w:val="4"/>
            <w:tcBorders>
              <w:top w:val="single" w:color="auto" w:sz="4" w:space="0"/>
              <w:left w:val="single" w:color="auto" w:sz="4" w:space="0"/>
              <w:bottom w:val="single" w:color="auto" w:sz="4" w:space="0"/>
              <w:right w:val="single" w:color="auto" w:sz="4" w:space="0"/>
            </w:tcBorders>
            <w:vAlign w:val="center"/>
          </w:tcPr>
          <w:p w14:paraId="5C24E705">
            <w:pPr>
              <w:topLinePunct/>
              <w:spacing w:line="440" w:lineRule="exact"/>
              <w:rPr>
                <w:rFonts w:ascii="Times New Roman" w:hAnsi="Times New Roman" w:cs="Times New Roman"/>
                <w:color w:val="000000" w:themeColor="text1"/>
                <w:szCs w:val="21"/>
              </w:rPr>
            </w:pPr>
          </w:p>
          <w:p w14:paraId="6F5FACF6">
            <w:pPr>
              <w:topLinePunct/>
              <w:spacing w:line="440" w:lineRule="exact"/>
              <w:jc w:val="center"/>
              <w:rPr>
                <w:rFonts w:ascii="Times New Roman" w:hAnsi="Times New Roman" w:cs="Times New Roman"/>
                <w:color w:val="000000" w:themeColor="text1"/>
                <w:szCs w:val="21"/>
              </w:rPr>
            </w:pPr>
          </w:p>
          <w:p w14:paraId="1468D97A">
            <w:pPr>
              <w:topLinePunct/>
              <w:spacing w:line="440" w:lineRule="exact"/>
              <w:rPr>
                <w:rFonts w:ascii="Times New Roman" w:hAnsi="Times New Roman" w:cs="Times New Roman"/>
                <w:color w:val="000000" w:themeColor="text1"/>
                <w:szCs w:val="21"/>
              </w:rPr>
            </w:pPr>
          </w:p>
        </w:tc>
      </w:tr>
      <w:tr w14:paraId="6EDB36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1920" w:type="dxa"/>
            <w:tcBorders>
              <w:top w:val="single" w:color="auto" w:sz="4" w:space="0"/>
              <w:left w:val="single" w:color="auto" w:sz="4" w:space="0"/>
              <w:bottom w:val="single" w:color="auto" w:sz="4" w:space="0"/>
              <w:right w:val="single" w:color="auto" w:sz="4" w:space="0"/>
            </w:tcBorders>
            <w:vAlign w:val="center"/>
          </w:tcPr>
          <w:p w14:paraId="1B4F3DC5">
            <w:pPr>
              <w:topLinePunct/>
              <w:spacing w:line="440" w:lineRule="exact"/>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备注</w:t>
            </w:r>
          </w:p>
        </w:tc>
        <w:tc>
          <w:tcPr>
            <w:tcW w:w="6700" w:type="dxa"/>
            <w:gridSpan w:val="4"/>
            <w:tcBorders>
              <w:top w:val="single" w:color="auto" w:sz="4" w:space="0"/>
              <w:left w:val="single" w:color="auto" w:sz="4" w:space="0"/>
              <w:bottom w:val="single" w:color="auto" w:sz="4" w:space="0"/>
              <w:right w:val="single" w:color="auto" w:sz="4" w:space="0"/>
            </w:tcBorders>
            <w:vAlign w:val="center"/>
          </w:tcPr>
          <w:p w14:paraId="03A9BFC0">
            <w:pPr>
              <w:topLinePunct/>
              <w:spacing w:line="440" w:lineRule="exact"/>
              <w:jc w:val="center"/>
              <w:rPr>
                <w:rFonts w:ascii="Times New Roman" w:hAnsi="Times New Roman" w:cs="Times New Roman"/>
                <w:color w:val="000000" w:themeColor="text1"/>
                <w:szCs w:val="21"/>
              </w:rPr>
            </w:pPr>
          </w:p>
        </w:tc>
      </w:tr>
    </w:tbl>
    <w:p w14:paraId="1294DAA3">
      <w:pPr>
        <w:widowControl/>
        <w:autoSpaceDE w:val="0"/>
        <w:autoSpaceDN w:val="0"/>
        <w:spacing w:line="360" w:lineRule="atLeast"/>
        <w:ind w:left="180"/>
        <w:textAlignment w:val="bottom"/>
        <w:rPr>
          <w:rFonts w:ascii="Times New Roman" w:hAnsi="Times New Roman" w:cs="Times New Roman"/>
          <w:color w:val="000000" w:themeColor="text1"/>
          <w:sz w:val="20"/>
          <w:szCs w:val="20"/>
        </w:rPr>
      </w:pPr>
      <w:r>
        <w:rPr>
          <w:rFonts w:ascii="Times New Roman" w:hAnsi="Times New Roman" w:eastAsia="黑体" w:cs="Times New Roman"/>
          <w:color w:val="000000" w:themeColor="text1"/>
          <w:szCs w:val="21"/>
        </w:rPr>
        <w:t>注：</w:t>
      </w:r>
    </w:p>
    <w:p w14:paraId="28BB27FF">
      <w:pPr>
        <w:widowControl/>
        <w:autoSpaceDE w:val="0"/>
        <w:autoSpaceDN w:val="0"/>
        <w:spacing w:line="360" w:lineRule="atLeast"/>
        <w:ind w:left="420" w:leftChars="200"/>
        <w:textAlignment w:val="bottom"/>
        <w:rPr>
          <w:rFonts w:ascii="Times New Roman" w:hAnsi="Times New Roman" w:eastAsia="黑体" w:cs="Times New Roman"/>
          <w:color w:val="000000" w:themeColor="text1"/>
          <w:szCs w:val="21"/>
        </w:rPr>
      </w:pPr>
      <w:r>
        <w:rPr>
          <w:rFonts w:ascii="Times New Roman" w:hAnsi="Times New Roman" w:eastAsia="黑体" w:cs="Times New Roman"/>
          <w:color w:val="000000" w:themeColor="text1"/>
          <w:szCs w:val="21"/>
        </w:rPr>
        <w:t>在本表后应附企业法人营业执照、资质证书</w:t>
      </w:r>
      <w:r>
        <w:rPr>
          <w:rFonts w:hint="eastAsia" w:ascii="Times New Roman" w:hAnsi="Times New Roman" w:eastAsia="黑体" w:cs="Times New Roman"/>
          <w:color w:val="000000" w:themeColor="text1"/>
          <w:szCs w:val="21"/>
        </w:rPr>
        <w:t>（如有）</w:t>
      </w:r>
      <w:r>
        <w:rPr>
          <w:rFonts w:ascii="Times New Roman" w:hAnsi="Times New Roman" w:eastAsia="黑体" w:cs="Times New Roman"/>
          <w:color w:val="000000" w:themeColor="text1"/>
          <w:szCs w:val="21"/>
        </w:rPr>
        <w:t>及资格审查要求的其他证件复印件。</w:t>
      </w:r>
    </w:p>
    <w:p w14:paraId="19E8E27F">
      <w:pPr>
        <w:widowControl/>
        <w:autoSpaceDE w:val="0"/>
        <w:autoSpaceDN w:val="0"/>
        <w:spacing w:line="360" w:lineRule="atLeast"/>
        <w:ind w:left="420" w:leftChars="200"/>
        <w:textAlignment w:val="bottom"/>
        <w:rPr>
          <w:rFonts w:ascii="Times New Roman" w:hAnsi="Times New Roman" w:eastAsia="黑体" w:cs="Times New Roman"/>
          <w:color w:val="000000" w:themeColor="text1"/>
          <w:szCs w:val="21"/>
        </w:rPr>
      </w:pPr>
    </w:p>
    <w:p w14:paraId="07E994E6">
      <w:pPr>
        <w:widowControl/>
        <w:rPr>
          <w:rFonts w:ascii="Times New Roman" w:hAnsi="Times New Roman" w:eastAsia="黑体" w:cs="Times New Roman"/>
          <w:color w:val="000000" w:themeColor="text1"/>
          <w:szCs w:val="21"/>
        </w:rPr>
      </w:pPr>
      <w:r>
        <w:rPr>
          <w:rFonts w:ascii="Times New Roman" w:hAnsi="Times New Roman" w:eastAsia="黑体" w:cs="Times New Roman"/>
          <w:color w:val="000000" w:themeColor="text1"/>
          <w:szCs w:val="21"/>
        </w:rPr>
        <w:br w:type="page"/>
      </w:r>
    </w:p>
    <w:p w14:paraId="070C25AB">
      <w:pPr>
        <w:pStyle w:val="10"/>
        <w:spacing w:line="240" w:lineRule="atLeast"/>
        <w:ind w:left="560" w:leftChars="0" w:right="-512" w:rightChars="-244" w:hanging="560" w:hangingChars="200"/>
        <w:jc w:val="center"/>
        <w:rPr>
          <w:rFonts w:ascii="Times New Roman" w:hAnsi="Times New Roman" w:cs="Times New Roman"/>
          <w:color w:val="000000" w:themeColor="text1"/>
          <w:sz w:val="28"/>
          <w:szCs w:val="28"/>
        </w:rPr>
      </w:pPr>
      <w:bookmarkStart w:id="188" w:name="_Toc3772_WPSOffice_Level1"/>
      <w:bookmarkStart w:id="189" w:name="_Toc5072_WPSOffice_Level1"/>
      <w:bookmarkStart w:id="190" w:name="_Toc20943_WPSOffice_Level1"/>
      <w:bookmarkStart w:id="191" w:name="_Toc19004_WPSOffice_Level1"/>
      <w:bookmarkStart w:id="192" w:name="_Toc18547_WPSOffice_Level1"/>
      <w:r>
        <w:rPr>
          <w:rFonts w:hint="eastAsia" w:ascii="Times New Roman" w:hAnsi="Times New Roman" w:eastAsia="黑体" w:cs="Times New Roman"/>
          <w:color w:val="000000" w:themeColor="text1"/>
          <w:sz w:val="28"/>
          <w:szCs w:val="28"/>
        </w:rPr>
        <w:t>五</w:t>
      </w:r>
      <w:r>
        <w:rPr>
          <w:rFonts w:ascii="Times New Roman" w:hAnsi="Times New Roman" w:eastAsia="黑体" w:cs="Times New Roman"/>
          <w:color w:val="000000" w:themeColor="text1"/>
          <w:sz w:val="28"/>
          <w:szCs w:val="28"/>
        </w:rPr>
        <w:t>、近年类似业绩情况</w:t>
      </w:r>
      <w:bookmarkEnd w:id="188"/>
      <w:bookmarkEnd w:id="189"/>
      <w:bookmarkEnd w:id="190"/>
      <w:bookmarkEnd w:id="191"/>
      <w:bookmarkEnd w:id="192"/>
    </w:p>
    <w:tbl>
      <w:tblPr>
        <w:tblStyle w:val="20"/>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70"/>
        <w:gridCol w:w="6258"/>
      </w:tblGrid>
      <w:tr w14:paraId="11E9E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2270" w:type="dxa"/>
            <w:vAlign w:val="center"/>
          </w:tcPr>
          <w:p w14:paraId="028A8AAE">
            <w:pPr>
              <w:topLinePunct/>
              <w:spacing w:line="440" w:lineRule="exact"/>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项目名称</w:t>
            </w:r>
          </w:p>
        </w:tc>
        <w:tc>
          <w:tcPr>
            <w:tcW w:w="6258" w:type="dxa"/>
          </w:tcPr>
          <w:p w14:paraId="27089621">
            <w:pPr>
              <w:topLinePunct/>
              <w:spacing w:line="440" w:lineRule="exact"/>
              <w:rPr>
                <w:rFonts w:ascii="Times New Roman" w:hAnsi="Times New Roman" w:cs="Times New Roman"/>
                <w:color w:val="000000" w:themeColor="text1"/>
                <w:szCs w:val="21"/>
              </w:rPr>
            </w:pPr>
          </w:p>
        </w:tc>
      </w:tr>
      <w:tr w14:paraId="009D5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2270" w:type="dxa"/>
            <w:vAlign w:val="center"/>
          </w:tcPr>
          <w:p w14:paraId="53CCC310">
            <w:pPr>
              <w:topLinePunct/>
              <w:spacing w:line="440" w:lineRule="exact"/>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项目所在地</w:t>
            </w:r>
          </w:p>
        </w:tc>
        <w:tc>
          <w:tcPr>
            <w:tcW w:w="6258" w:type="dxa"/>
          </w:tcPr>
          <w:p w14:paraId="23003978">
            <w:pPr>
              <w:topLinePunct/>
              <w:spacing w:line="440" w:lineRule="exact"/>
              <w:rPr>
                <w:rFonts w:ascii="Times New Roman" w:hAnsi="Times New Roman" w:cs="Times New Roman"/>
                <w:color w:val="000000" w:themeColor="text1"/>
                <w:szCs w:val="21"/>
              </w:rPr>
            </w:pPr>
          </w:p>
        </w:tc>
      </w:tr>
      <w:tr w14:paraId="2016D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2270" w:type="dxa"/>
            <w:vAlign w:val="center"/>
          </w:tcPr>
          <w:p w14:paraId="0C714679">
            <w:pPr>
              <w:topLinePunct/>
              <w:spacing w:line="440" w:lineRule="exact"/>
              <w:jc w:val="center"/>
              <w:rPr>
                <w:rFonts w:ascii="Times New Roman" w:hAnsi="Times New Roman" w:cs="Times New Roman"/>
                <w:color w:val="000000" w:themeColor="text1"/>
                <w:szCs w:val="21"/>
              </w:rPr>
            </w:pPr>
            <w:r>
              <w:rPr>
                <w:rFonts w:hint="eastAsia" w:ascii="Times New Roman" w:hAnsi="Times New Roman" w:cs="Times New Roman"/>
                <w:color w:val="000000" w:themeColor="text1"/>
                <w:szCs w:val="21"/>
              </w:rPr>
              <w:t>业主</w:t>
            </w:r>
            <w:r>
              <w:rPr>
                <w:rFonts w:ascii="Times New Roman" w:hAnsi="Times New Roman" w:cs="Times New Roman"/>
                <w:color w:val="000000" w:themeColor="text1"/>
                <w:szCs w:val="21"/>
              </w:rPr>
              <w:t>名称</w:t>
            </w:r>
          </w:p>
        </w:tc>
        <w:tc>
          <w:tcPr>
            <w:tcW w:w="6258" w:type="dxa"/>
          </w:tcPr>
          <w:p w14:paraId="6C30C47C">
            <w:pPr>
              <w:topLinePunct/>
              <w:spacing w:line="440" w:lineRule="exact"/>
              <w:rPr>
                <w:rFonts w:ascii="Times New Roman" w:hAnsi="Times New Roman" w:cs="Times New Roman"/>
                <w:color w:val="000000" w:themeColor="text1"/>
                <w:szCs w:val="21"/>
              </w:rPr>
            </w:pPr>
          </w:p>
        </w:tc>
      </w:tr>
      <w:tr w14:paraId="20F42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2270" w:type="dxa"/>
            <w:vAlign w:val="center"/>
          </w:tcPr>
          <w:p w14:paraId="3887B42F">
            <w:pPr>
              <w:topLinePunct/>
              <w:spacing w:line="440" w:lineRule="exact"/>
              <w:jc w:val="center"/>
              <w:rPr>
                <w:rFonts w:ascii="Times New Roman" w:hAnsi="Times New Roman" w:cs="Times New Roman"/>
                <w:color w:val="000000" w:themeColor="text1"/>
                <w:szCs w:val="21"/>
              </w:rPr>
            </w:pPr>
            <w:r>
              <w:rPr>
                <w:rFonts w:hint="eastAsia" w:ascii="Times New Roman" w:hAnsi="Times New Roman" w:cs="Times New Roman"/>
                <w:color w:val="000000" w:themeColor="text1"/>
                <w:szCs w:val="21"/>
              </w:rPr>
              <w:t>业主</w:t>
            </w:r>
            <w:r>
              <w:rPr>
                <w:rFonts w:ascii="Times New Roman" w:hAnsi="Times New Roman" w:cs="Times New Roman"/>
                <w:color w:val="000000" w:themeColor="text1"/>
                <w:szCs w:val="21"/>
              </w:rPr>
              <w:t>地址</w:t>
            </w:r>
          </w:p>
        </w:tc>
        <w:tc>
          <w:tcPr>
            <w:tcW w:w="6258" w:type="dxa"/>
          </w:tcPr>
          <w:p w14:paraId="51E6A008">
            <w:pPr>
              <w:topLinePunct/>
              <w:spacing w:line="440" w:lineRule="exact"/>
              <w:rPr>
                <w:rFonts w:ascii="Times New Roman" w:hAnsi="Times New Roman" w:cs="Times New Roman"/>
                <w:color w:val="000000" w:themeColor="text1"/>
                <w:szCs w:val="21"/>
              </w:rPr>
            </w:pPr>
          </w:p>
        </w:tc>
      </w:tr>
      <w:tr w14:paraId="3B609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270" w:type="dxa"/>
            <w:vAlign w:val="center"/>
          </w:tcPr>
          <w:p w14:paraId="70E0E40C">
            <w:pPr>
              <w:topLinePunct/>
              <w:spacing w:line="440" w:lineRule="exact"/>
              <w:jc w:val="center"/>
              <w:rPr>
                <w:rFonts w:ascii="Times New Roman" w:hAnsi="Times New Roman" w:cs="Times New Roman"/>
                <w:color w:val="000000" w:themeColor="text1"/>
                <w:szCs w:val="21"/>
              </w:rPr>
            </w:pPr>
            <w:r>
              <w:rPr>
                <w:rFonts w:hint="eastAsia" w:ascii="Times New Roman" w:hAnsi="Times New Roman" w:cs="Times New Roman"/>
                <w:color w:val="000000" w:themeColor="text1"/>
                <w:szCs w:val="21"/>
              </w:rPr>
              <w:t>业主</w:t>
            </w:r>
            <w:r>
              <w:rPr>
                <w:rFonts w:ascii="Times New Roman" w:hAnsi="Times New Roman" w:cs="Times New Roman"/>
                <w:color w:val="000000" w:themeColor="text1"/>
                <w:szCs w:val="21"/>
              </w:rPr>
              <w:t>电话</w:t>
            </w:r>
          </w:p>
        </w:tc>
        <w:tc>
          <w:tcPr>
            <w:tcW w:w="6258" w:type="dxa"/>
          </w:tcPr>
          <w:p w14:paraId="3BC8D41D">
            <w:pPr>
              <w:topLinePunct/>
              <w:spacing w:line="440" w:lineRule="exact"/>
              <w:rPr>
                <w:rFonts w:ascii="Times New Roman" w:hAnsi="Times New Roman" w:cs="Times New Roman"/>
                <w:color w:val="000000" w:themeColor="text1"/>
                <w:szCs w:val="21"/>
              </w:rPr>
            </w:pPr>
          </w:p>
        </w:tc>
      </w:tr>
      <w:tr w14:paraId="09EDB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2270" w:type="dxa"/>
            <w:vAlign w:val="center"/>
          </w:tcPr>
          <w:p w14:paraId="30DC7896">
            <w:pPr>
              <w:topLinePunct/>
              <w:spacing w:line="440" w:lineRule="exact"/>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合同价格</w:t>
            </w:r>
          </w:p>
        </w:tc>
        <w:tc>
          <w:tcPr>
            <w:tcW w:w="6258" w:type="dxa"/>
          </w:tcPr>
          <w:p w14:paraId="0DA4B2DE">
            <w:pPr>
              <w:topLinePunct/>
              <w:spacing w:line="440" w:lineRule="exact"/>
              <w:rPr>
                <w:rFonts w:ascii="Times New Roman" w:hAnsi="Times New Roman" w:cs="Times New Roman"/>
                <w:color w:val="000000" w:themeColor="text1"/>
                <w:szCs w:val="21"/>
              </w:rPr>
            </w:pPr>
          </w:p>
        </w:tc>
      </w:tr>
      <w:tr w14:paraId="3F0AC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270" w:type="dxa"/>
            <w:vAlign w:val="center"/>
          </w:tcPr>
          <w:p w14:paraId="2BB822FD">
            <w:pPr>
              <w:topLinePunct/>
              <w:spacing w:line="440" w:lineRule="exact"/>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开工日期</w:t>
            </w:r>
          </w:p>
        </w:tc>
        <w:tc>
          <w:tcPr>
            <w:tcW w:w="6258" w:type="dxa"/>
          </w:tcPr>
          <w:p w14:paraId="68BBCD1F">
            <w:pPr>
              <w:topLinePunct/>
              <w:spacing w:line="440" w:lineRule="exact"/>
              <w:rPr>
                <w:rFonts w:ascii="Times New Roman" w:hAnsi="Times New Roman" w:cs="Times New Roman"/>
                <w:color w:val="000000" w:themeColor="text1"/>
                <w:szCs w:val="21"/>
              </w:rPr>
            </w:pPr>
          </w:p>
        </w:tc>
      </w:tr>
      <w:tr w14:paraId="69D2A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2270" w:type="dxa"/>
            <w:vAlign w:val="center"/>
          </w:tcPr>
          <w:p w14:paraId="566158C6">
            <w:pPr>
              <w:topLinePunct/>
              <w:spacing w:line="440" w:lineRule="exact"/>
              <w:jc w:val="center"/>
              <w:rPr>
                <w:rFonts w:ascii="Times New Roman" w:hAnsi="Times New Roman" w:cs="Times New Roman"/>
                <w:color w:val="000000" w:themeColor="text1"/>
                <w:szCs w:val="21"/>
              </w:rPr>
            </w:pPr>
            <w:r>
              <w:rPr>
                <w:rFonts w:hint="eastAsia" w:ascii="Times New Roman" w:hAnsi="Times New Roman" w:cs="Times New Roman"/>
                <w:color w:val="000000" w:themeColor="text1"/>
                <w:szCs w:val="21"/>
              </w:rPr>
              <w:t>完成</w:t>
            </w:r>
            <w:r>
              <w:rPr>
                <w:rFonts w:ascii="Times New Roman" w:hAnsi="Times New Roman" w:cs="Times New Roman"/>
                <w:color w:val="000000" w:themeColor="text1"/>
                <w:szCs w:val="21"/>
              </w:rPr>
              <w:t>日期</w:t>
            </w:r>
          </w:p>
        </w:tc>
        <w:tc>
          <w:tcPr>
            <w:tcW w:w="6258" w:type="dxa"/>
          </w:tcPr>
          <w:p w14:paraId="43E4B1F4">
            <w:pPr>
              <w:topLinePunct/>
              <w:spacing w:line="440" w:lineRule="exact"/>
              <w:rPr>
                <w:rFonts w:ascii="Times New Roman" w:hAnsi="Times New Roman" w:cs="Times New Roman"/>
                <w:color w:val="000000" w:themeColor="text1"/>
                <w:szCs w:val="21"/>
              </w:rPr>
            </w:pPr>
          </w:p>
        </w:tc>
      </w:tr>
      <w:tr w14:paraId="62F4D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2270" w:type="dxa"/>
            <w:vAlign w:val="center"/>
          </w:tcPr>
          <w:p w14:paraId="46209312">
            <w:pPr>
              <w:topLinePunct/>
              <w:spacing w:line="440" w:lineRule="exact"/>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承担的工作</w:t>
            </w:r>
          </w:p>
        </w:tc>
        <w:tc>
          <w:tcPr>
            <w:tcW w:w="6258" w:type="dxa"/>
          </w:tcPr>
          <w:p w14:paraId="4E7740A1">
            <w:pPr>
              <w:topLinePunct/>
              <w:spacing w:line="440" w:lineRule="exact"/>
              <w:rPr>
                <w:rFonts w:ascii="Times New Roman" w:hAnsi="Times New Roman" w:cs="Times New Roman"/>
                <w:color w:val="000000" w:themeColor="text1"/>
                <w:szCs w:val="21"/>
              </w:rPr>
            </w:pPr>
          </w:p>
        </w:tc>
      </w:tr>
      <w:tr w14:paraId="394AD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2270" w:type="dxa"/>
            <w:vAlign w:val="center"/>
          </w:tcPr>
          <w:p w14:paraId="01486FF2">
            <w:pPr>
              <w:topLinePunct/>
              <w:spacing w:line="440" w:lineRule="exact"/>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项目</w:t>
            </w:r>
            <w:r>
              <w:rPr>
                <w:rFonts w:hint="eastAsia" w:ascii="Times New Roman" w:hAnsi="Times New Roman" w:cs="Times New Roman"/>
                <w:color w:val="000000" w:themeColor="text1"/>
                <w:szCs w:val="21"/>
              </w:rPr>
              <w:t>负责人</w:t>
            </w:r>
          </w:p>
        </w:tc>
        <w:tc>
          <w:tcPr>
            <w:tcW w:w="6258" w:type="dxa"/>
          </w:tcPr>
          <w:p w14:paraId="7DE3EF8B">
            <w:pPr>
              <w:topLinePunct/>
              <w:spacing w:line="440" w:lineRule="exact"/>
              <w:rPr>
                <w:rFonts w:ascii="Times New Roman" w:hAnsi="Times New Roman" w:cs="Times New Roman"/>
                <w:color w:val="000000" w:themeColor="text1"/>
                <w:szCs w:val="21"/>
              </w:rPr>
            </w:pPr>
          </w:p>
        </w:tc>
      </w:tr>
      <w:tr w14:paraId="3A81A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270" w:type="dxa"/>
            <w:vAlign w:val="center"/>
          </w:tcPr>
          <w:p w14:paraId="3AD6100A">
            <w:pPr>
              <w:topLinePunct/>
              <w:spacing w:line="440" w:lineRule="exact"/>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项目描述</w:t>
            </w:r>
          </w:p>
        </w:tc>
        <w:tc>
          <w:tcPr>
            <w:tcW w:w="6258" w:type="dxa"/>
          </w:tcPr>
          <w:p w14:paraId="670E3948">
            <w:pPr>
              <w:topLinePunct/>
              <w:spacing w:line="440" w:lineRule="exact"/>
              <w:rPr>
                <w:rFonts w:ascii="Times New Roman" w:hAnsi="Times New Roman" w:cs="Times New Roman"/>
                <w:color w:val="000000" w:themeColor="text1"/>
                <w:szCs w:val="21"/>
              </w:rPr>
            </w:pPr>
          </w:p>
        </w:tc>
      </w:tr>
      <w:tr w14:paraId="4AB07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270" w:type="dxa"/>
            <w:vAlign w:val="center"/>
          </w:tcPr>
          <w:p w14:paraId="5591865C">
            <w:pPr>
              <w:topLinePunct/>
              <w:spacing w:line="440" w:lineRule="exact"/>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备注</w:t>
            </w:r>
          </w:p>
        </w:tc>
        <w:tc>
          <w:tcPr>
            <w:tcW w:w="6258" w:type="dxa"/>
          </w:tcPr>
          <w:p w14:paraId="3A511231">
            <w:pPr>
              <w:topLinePunct/>
              <w:spacing w:line="440" w:lineRule="exact"/>
              <w:rPr>
                <w:rFonts w:ascii="Times New Roman" w:hAnsi="Times New Roman" w:cs="Times New Roman"/>
                <w:color w:val="000000" w:themeColor="text1"/>
                <w:szCs w:val="21"/>
              </w:rPr>
            </w:pPr>
          </w:p>
        </w:tc>
      </w:tr>
    </w:tbl>
    <w:p w14:paraId="4A818504">
      <w:pPr>
        <w:widowControl/>
        <w:autoSpaceDE w:val="0"/>
        <w:autoSpaceDN w:val="0"/>
        <w:spacing w:line="360" w:lineRule="atLeast"/>
        <w:ind w:left="418" w:hanging="418" w:hangingChars="209"/>
        <w:textAlignment w:val="bottom"/>
        <w:rPr>
          <w:rFonts w:ascii="Times New Roman" w:hAnsi="Times New Roman" w:eastAsia="黑体" w:cs="Times New Roman"/>
          <w:color w:val="000000" w:themeColor="text1"/>
          <w:szCs w:val="21"/>
        </w:rPr>
      </w:pPr>
      <w:r>
        <w:rPr>
          <w:rFonts w:ascii="Times New Roman" w:hAnsi="Times New Roman" w:eastAsia="黑体" w:cs="Times New Roman"/>
          <w:color w:val="000000" w:themeColor="text1"/>
          <w:sz w:val="20"/>
          <w:szCs w:val="20"/>
        </w:rPr>
        <w:t>注：</w:t>
      </w:r>
    </w:p>
    <w:p w14:paraId="58AD71F0">
      <w:pPr>
        <w:widowControl/>
        <w:autoSpaceDE w:val="0"/>
        <w:autoSpaceDN w:val="0"/>
        <w:spacing w:line="360" w:lineRule="atLeast"/>
        <w:ind w:left="420" w:leftChars="200"/>
        <w:textAlignment w:val="bottom"/>
        <w:rPr>
          <w:rFonts w:ascii="Times New Roman" w:hAnsi="Times New Roman" w:eastAsia="黑体" w:cs="Times New Roman"/>
          <w:color w:val="000000" w:themeColor="text1"/>
          <w:szCs w:val="21"/>
        </w:rPr>
      </w:pPr>
      <w:r>
        <w:rPr>
          <w:rFonts w:hint="eastAsia" w:ascii="Times New Roman" w:hAnsi="Times New Roman" w:eastAsia="黑体" w:cs="Times New Roman"/>
          <w:color w:val="000000" w:themeColor="text1"/>
          <w:szCs w:val="21"/>
        </w:rPr>
        <w:t>1、</w:t>
      </w:r>
      <w:r>
        <w:rPr>
          <w:rFonts w:ascii="Times New Roman" w:hAnsi="Times New Roman" w:eastAsia="黑体" w:cs="Times New Roman"/>
          <w:color w:val="000000" w:themeColor="text1"/>
          <w:szCs w:val="21"/>
        </w:rPr>
        <w:t>每张表格只填写一个项目，并标明序号。</w:t>
      </w:r>
    </w:p>
    <w:p w14:paraId="553BC4BA">
      <w:pPr>
        <w:widowControl/>
        <w:autoSpaceDE w:val="0"/>
        <w:autoSpaceDN w:val="0"/>
        <w:spacing w:line="360" w:lineRule="atLeast"/>
        <w:ind w:left="420" w:leftChars="200"/>
        <w:textAlignment w:val="bottom"/>
        <w:rPr>
          <w:rFonts w:ascii="Times New Roman" w:hAnsi="Times New Roman" w:eastAsia="黑体" w:cs="Times New Roman"/>
          <w:color w:val="000000" w:themeColor="text1"/>
          <w:szCs w:val="21"/>
        </w:rPr>
      </w:pPr>
      <w:r>
        <w:rPr>
          <w:rFonts w:hint="eastAsia" w:ascii="Times New Roman" w:hAnsi="Times New Roman" w:eastAsia="黑体" w:cs="Times New Roman"/>
          <w:color w:val="000000" w:themeColor="text1"/>
          <w:szCs w:val="21"/>
        </w:rPr>
        <w:t>2、业绩证明材料要求：________________________。</w:t>
      </w:r>
    </w:p>
    <w:p w14:paraId="507BC538">
      <w:pPr>
        <w:widowControl/>
        <w:autoSpaceDE w:val="0"/>
        <w:autoSpaceDN w:val="0"/>
        <w:spacing w:line="360" w:lineRule="atLeast"/>
        <w:ind w:left="420" w:leftChars="200"/>
        <w:textAlignment w:val="bottom"/>
        <w:rPr>
          <w:rFonts w:ascii="Times New Roman" w:hAnsi="Times New Roman" w:eastAsia="黑体" w:cs="Times New Roman"/>
          <w:color w:val="000000" w:themeColor="text1"/>
          <w:sz w:val="27"/>
          <w:szCs w:val="27"/>
        </w:rPr>
      </w:pPr>
      <w:r>
        <w:rPr>
          <w:rFonts w:hint="eastAsia" w:ascii="Times New Roman" w:hAnsi="Times New Roman" w:eastAsia="黑体" w:cs="Times New Roman"/>
          <w:color w:val="000000" w:themeColor="text1"/>
          <w:szCs w:val="21"/>
        </w:rPr>
        <w:t>3、</w:t>
      </w:r>
      <w:r>
        <w:rPr>
          <w:rFonts w:ascii="Times New Roman" w:hAnsi="Times New Roman" w:eastAsia="黑体" w:cs="Times New Roman"/>
          <w:color w:val="000000" w:themeColor="text1"/>
          <w:szCs w:val="21"/>
        </w:rPr>
        <w:t>如近年来，供应商法人机构发生合法变更或重组或法人名称变更时，应提供相关部门的合法批件或其他相关证明材料来证明其所附业绩的继承性。</w:t>
      </w:r>
    </w:p>
    <w:p w14:paraId="3F2DF793">
      <w:pPr>
        <w:pStyle w:val="2"/>
        <w:rPr>
          <w:rFonts w:ascii="Times New Roman" w:hAnsi="Times New Roman"/>
          <w:color w:val="000000" w:themeColor="text1"/>
        </w:rPr>
      </w:pPr>
    </w:p>
    <w:p w14:paraId="2353573B">
      <w:pPr>
        <w:topLinePunct/>
        <w:spacing w:line="340" w:lineRule="atLeast"/>
        <w:jc w:val="center"/>
        <w:rPr>
          <w:rFonts w:ascii="Times New Roman" w:hAnsi="Times New Roman" w:eastAsia="黑体" w:cs="Times New Roman"/>
          <w:color w:val="000000" w:themeColor="text1"/>
          <w:sz w:val="24"/>
        </w:rPr>
      </w:pPr>
      <w:r>
        <w:rPr>
          <w:rFonts w:ascii="Times New Roman" w:hAnsi="Times New Roman" w:eastAsia="黑体" w:cs="Times New Roman"/>
          <w:color w:val="000000" w:themeColor="text1"/>
          <w:sz w:val="28"/>
          <w:szCs w:val="28"/>
        </w:rPr>
        <w:br w:type="page"/>
      </w:r>
    </w:p>
    <w:p w14:paraId="5C5AF6D5">
      <w:pPr>
        <w:widowControl/>
        <w:autoSpaceDE w:val="0"/>
        <w:autoSpaceDN w:val="0"/>
        <w:spacing w:line="360" w:lineRule="atLeast"/>
        <w:ind w:left="180"/>
        <w:jc w:val="center"/>
        <w:textAlignment w:val="bottom"/>
        <w:rPr>
          <w:rFonts w:ascii="Times New Roman" w:hAnsi="Times New Roman" w:eastAsia="黑体" w:cs="Times New Roman"/>
          <w:color w:val="000000" w:themeColor="text1"/>
          <w:sz w:val="28"/>
          <w:szCs w:val="28"/>
        </w:rPr>
      </w:pPr>
      <w:bookmarkStart w:id="193" w:name="_Toc29313_WPSOffice_Level1"/>
      <w:bookmarkStart w:id="194" w:name="_Toc8166_WPSOffice_Level1"/>
      <w:bookmarkStart w:id="195" w:name="_Toc24001_WPSOffice_Level1"/>
      <w:bookmarkStart w:id="196" w:name="_Toc4739_WPSOffice_Level1"/>
      <w:bookmarkStart w:id="197" w:name="_Toc16156_WPSOffice_Level1"/>
      <w:r>
        <w:rPr>
          <w:rFonts w:hint="eastAsia" w:ascii="Times New Roman" w:hAnsi="Times New Roman" w:eastAsia="黑体" w:cs="Times New Roman"/>
          <w:color w:val="000000" w:themeColor="text1"/>
          <w:sz w:val="28"/>
          <w:szCs w:val="28"/>
        </w:rPr>
        <w:t>六</w:t>
      </w:r>
      <w:r>
        <w:rPr>
          <w:rFonts w:ascii="Times New Roman" w:hAnsi="Times New Roman" w:eastAsia="黑体" w:cs="Times New Roman"/>
          <w:color w:val="000000" w:themeColor="text1"/>
          <w:sz w:val="28"/>
          <w:szCs w:val="28"/>
        </w:rPr>
        <w:t>、拟委任的主要人</w:t>
      </w:r>
      <w:bookmarkEnd w:id="193"/>
      <w:r>
        <w:rPr>
          <w:rFonts w:ascii="Times New Roman" w:hAnsi="Times New Roman" w:eastAsia="黑体" w:cs="Times New Roman"/>
          <w:color w:val="000000" w:themeColor="text1"/>
          <w:sz w:val="28"/>
          <w:szCs w:val="28"/>
        </w:rPr>
        <w:t>员</w:t>
      </w:r>
      <w:bookmarkEnd w:id="194"/>
      <w:bookmarkEnd w:id="195"/>
      <w:bookmarkEnd w:id="196"/>
      <w:bookmarkEnd w:id="197"/>
    </w:p>
    <w:p w14:paraId="4FBC1199">
      <w:pPr>
        <w:pStyle w:val="2"/>
        <w:widowControl/>
        <w:autoSpaceDE w:val="0"/>
        <w:autoSpaceDN w:val="0"/>
        <w:spacing w:line="360" w:lineRule="atLeast"/>
        <w:ind w:left="180"/>
        <w:jc w:val="center"/>
        <w:textAlignment w:val="bottom"/>
        <w:rPr>
          <w:rFonts w:ascii="Times New Roman" w:hAnsi="Times New Roman" w:eastAsia="黑体" w:cs="Times New Roman"/>
          <w:color w:val="000000" w:themeColor="text1"/>
          <w:sz w:val="28"/>
          <w:szCs w:val="28"/>
        </w:rPr>
      </w:pPr>
      <w:bookmarkStart w:id="198" w:name="_Toc24686_WPSOffice_Level2"/>
      <w:bookmarkStart w:id="199" w:name="_Toc6185_WPSOffice_Level2"/>
      <w:r>
        <w:rPr>
          <w:rFonts w:ascii="Times New Roman" w:hAnsi="Times New Roman" w:eastAsia="黑体" w:cs="Times New Roman"/>
          <w:color w:val="000000" w:themeColor="text1"/>
          <w:sz w:val="28"/>
          <w:szCs w:val="28"/>
        </w:rPr>
        <w:t>拟委任的</w:t>
      </w:r>
      <w:r>
        <w:rPr>
          <w:rFonts w:hint="eastAsia" w:ascii="Times New Roman" w:hAnsi="Times New Roman" w:eastAsia="黑体" w:cs="Times New Roman"/>
          <w:color w:val="000000" w:themeColor="text1"/>
          <w:sz w:val="28"/>
          <w:szCs w:val="28"/>
        </w:rPr>
        <w:t>主要人员</w:t>
      </w:r>
      <w:r>
        <w:rPr>
          <w:rFonts w:ascii="Times New Roman" w:hAnsi="Times New Roman" w:eastAsia="黑体" w:cs="Times New Roman"/>
          <w:color w:val="000000" w:themeColor="text1"/>
          <w:sz w:val="28"/>
          <w:szCs w:val="28"/>
        </w:rPr>
        <w:t>资历表</w:t>
      </w:r>
      <w:bookmarkEnd w:id="198"/>
      <w:bookmarkEnd w:id="199"/>
    </w:p>
    <w:tbl>
      <w:tblPr>
        <w:tblStyle w:val="20"/>
        <w:tblW w:w="8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183"/>
        <w:gridCol w:w="48"/>
        <w:gridCol w:w="1392"/>
        <w:gridCol w:w="1016"/>
        <w:gridCol w:w="1322"/>
        <w:gridCol w:w="323"/>
        <w:gridCol w:w="1478"/>
        <w:gridCol w:w="369"/>
        <w:gridCol w:w="1229"/>
      </w:tblGrid>
      <w:tr w14:paraId="75649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02" w:hRule="atLeast"/>
        </w:trPr>
        <w:tc>
          <w:tcPr>
            <w:tcW w:w="1183" w:type="dxa"/>
            <w:vAlign w:val="center"/>
          </w:tcPr>
          <w:p w14:paraId="163F1711">
            <w:pPr>
              <w:widowControl/>
              <w:autoSpaceDE w:val="0"/>
              <w:autoSpaceDN w:val="0"/>
              <w:spacing w:before="40" w:after="40" w:line="280" w:lineRule="atLeast"/>
              <w:jc w:val="center"/>
              <w:textAlignment w:val="bottom"/>
              <w:rPr>
                <w:rFonts w:ascii="Times New Roman" w:hAnsi="Times New Roman" w:cs="Times New Roman"/>
                <w:color w:val="000000" w:themeColor="text1"/>
                <w:szCs w:val="21"/>
              </w:rPr>
            </w:pPr>
            <w:r>
              <w:rPr>
                <w:rFonts w:ascii="Times New Roman" w:hAnsi="Times New Roman" w:cs="Times New Roman"/>
                <w:color w:val="000000" w:themeColor="text1"/>
                <w:szCs w:val="21"/>
              </w:rPr>
              <w:t>姓    名</w:t>
            </w:r>
          </w:p>
        </w:tc>
        <w:tc>
          <w:tcPr>
            <w:tcW w:w="1440" w:type="dxa"/>
            <w:gridSpan w:val="2"/>
            <w:vAlign w:val="center"/>
          </w:tcPr>
          <w:p w14:paraId="692E5768">
            <w:pPr>
              <w:widowControl/>
              <w:autoSpaceDE w:val="0"/>
              <w:autoSpaceDN w:val="0"/>
              <w:spacing w:before="40" w:after="40" w:line="280" w:lineRule="atLeast"/>
              <w:jc w:val="center"/>
              <w:textAlignment w:val="bottom"/>
              <w:rPr>
                <w:rFonts w:ascii="Times New Roman" w:hAnsi="Times New Roman" w:cs="Times New Roman"/>
                <w:color w:val="000000" w:themeColor="text1"/>
                <w:szCs w:val="21"/>
              </w:rPr>
            </w:pPr>
          </w:p>
        </w:tc>
        <w:tc>
          <w:tcPr>
            <w:tcW w:w="1016" w:type="dxa"/>
            <w:vAlign w:val="center"/>
          </w:tcPr>
          <w:p w14:paraId="157044F5">
            <w:pPr>
              <w:widowControl/>
              <w:autoSpaceDE w:val="0"/>
              <w:autoSpaceDN w:val="0"/>
              <w:spacing w:before="40" w:after="40" w:line="280" w:lineRule="atLeast"/>
              <w:jc w:val="center"/>
              <w:textAlignment w:val="bottom"/>
              <w:rPr>
                <w:rFonts w:ascii="Times New Roman" w:hAnsi="Times New Roman" w:cs="Times New Roman"/>
                <w:color w:val="000000" w:themeColor="text1"/>
                <w:szCs w:val="21"/>
              </w:rPr>
            </w:pPr>
            <w:r>
              <w:rPr>
                <w:rFonts w:ascii="Times New Roman" w:hAnsi="Times New Roman" w:cs="Times New Roman"/>
                <w:color w:val="000000" w:themeColor="text1"/>
                <w:szCs w:val="21"/>
              </w:rPr>
              <w:t>年    龄</w:t>
            </w:r>
          </w:p>
        </w:tc>
        <w:tc>
          <w:tcPr>
            <w:tcW w:w="1322" w:type="dxa"/>
            <w:vAlign w:val="center"/>
          </w:tcPr>
          <w:p w14:paraId="60AB7DEF">
            <w:pPr>
              <w:widowControl/>
              <w:autoSpaceDE w:val="0"/>
              <w:autoSpaceDN w:val="0"/>
              <w:spacing w:before="40" w:after="40" w:line="280" w:lineRule="atLeast"/>
              <w:jc w:val="center"/>
              <w:textAlignment w:val="bottom"/>
              <w:rPr>
                <w:rFonts w:ascii="Times New Roman" w:hAnsi="Times New Roman" w:cs="Times New Roman"/>
                <w:color w:val="000000" w:themeColor="text1"/>
                <w:szCs w:val="21"/>
              </w:rPr>
            </w:pPr>
          </w:p>
        </w:tc>
        <w:tc>
          <w:tcPr>
            <w:tcW w:w="1801" w:type="dxa"/>
            <w:gridSpan w:val="2"/>
            <w:vAlign w:val="center"/>
          </w:tcPr>
          <w:p w14:paraId="42F59A6A">
            <w:pPr>
              <w:widowControl/>
              <w:autoSpaceDE w:val="0"/>
              <w:autoSpaceDN w:val="0"/>
              <w:spacing w:before="40" w:after="40" w:line="280" w:lineRule="atLeast"/>
              <w:jc w:val="center"/>
              <w:textAlignment w:val="bottom"/>
              <w:rPr>
                <w:rFonts w:ascii="Times New Roman" w:hAnsi="Times New Roman" w:cs="Times New Roman"/>
                <w:color w:val="000000" w:themeColor="text1"/>
                <w:szCs w:val="21"/>
              </w:rPr>
            </w:pPr>
            <w:r>
              <w:rPr>
                <w:rFonts w:ascii="Times New Roman" w:hAnsi="Times New Roman" w:cs="Times New Roman"/>
                <w:color w:val="000000" w:themeColor="text1"/>
                <w:szCs w:val="21"/>
              </w:rPr>
              <w:t>专    业</w:t>
            </w:r>
          </w:p>
        </w:tc>
        <w:tc>
          <w:tcPr>
            <w:tcW w:w="1598" w:type="dxa"/>
            <w:gridSpan w:val="2"/>
            <w:vAlign w:val="center"/>
          </w:tcPr>
          <w:p w14:paraId="6BAB6C91">
            <w:pPr>
              <w:widowControl/>
              <w:autoSpaceDE w:val="0"/>
              <w:autoSpaceDN w:val="0"/>
              <w:spacing w:before="40" w:after="40" w:line="280" w:lineRule="atLeast"/>
              <w:textAlignment w:val="bottom"/>
              <w:rPr>
                <w:rFonts w:ascii="Times New Roman" w:hAnsi="Times New Roman" w:cs="Times New Roman"/>
                <w:color w:val="000000" w:themeColor="text1"/>
                <w:szCs w:val="21"/>
              </w:rPr>
            </w:pPr>
          </w:p>
        </w:tc>
      </w:tr>
      <w:tr w14:paraId="56062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966" w:hRule="atLeast"/>
        </w:trPr>
        <w:tc>
          <w:tcPr>
            <w:tcW w:w="1183" w:type="dxa"/>
            <w:vAlign w:val="center"/>
          </w:tcPr>
          <w:p w14:paraId="34C5A01E">
            <w:pPr>
              <w:widowControl/>
              <w:autoSpaceDE w:val="0"/>
              <w:autoSpaceDN w:val="0"/>
              <w:spacing w:before="40" w:after="40" w:line="280" w:lineRule="atLeast"/>
              <w:jc w:val="center"/>
              <w:textAlignment w:val="bottom"/>
              <w:rPr>
                <w:rFonts w:ascii="Times New Roman" w:hAnsi="Times New Roman" w:cs="Times New Roman"/>
                <w:color w:val="000000" w:themeColor="text1"/>
                <w:szCs w:val="21"/>
              </w:rPr>
            </w:pPr>
            <w:r>
              <w:rPr>
                <w:rFonts w:ascii="Times New Roman" w:hAnsi="Times New Roman" w:cs="Times New Roman"/>
                <w:color w:val="000000" w:themeColor="text1"/>
                <w:szCs w:val="21"/>
              </w:rPr>
              <w:t>职    称</w:t>
            </w:r>
          </w:p>
        </w:tc>
        <w:tc>
          <w:tcPr>
            <w:tcW w:w="1440" w:type="dxa"/>
            <w:gridSpan w:val="2"/>
            <w:vAlign w:val="center"/>
          </w:tcPr>
          <w:p w14:paraId="709D6E05">
            <w:pPr>
              <w:widowControl/>
              <w:autoSpaceDE w:val="0"/>
              <w:autoSpaceDN w:val="0"/>
              <w:spacing w:before="40" w:after="40" w:line="280" w:lineRule="atLeast"/>
              <w:jc w:val="center"/>
              <w:textAlignment w:val="bottom"/>
              <w:rPr>
                <w:rFonts w:ascii="Times New Roman" w:hAnsi="Times New Roman" w:cs="Times New Roman"/>
                <w:color w:val="000000" w:themeColor="text1"/>
                <w:szCs w:val="21"/>
              </w:rPr>
            </w:pPr>
          </w:p>
        </w:tc>
        <w:tc>
          <w:tcPr>
            <w:tcW w:w="1016" w:type="dxa"/>
            <w:vAlign w:val="center"/>
          </w:tcPr>
          <w:p w14:paraId="0A9095F5">
            <w:pPr>
              <w:widowControl/>
              <w:autoSpaceDE w:val="0"/>
              <w:autoSpaceDN w:val="0"/>
              <w:spacing w:before="40" w:after="40" w:line="280" w:lineRule="atLeast"/>
              <w:jc w:val="center"/>
              <w:textAlignment w:val="bottom"/>
              <w:rPr>
                <w:rFonts w:ascii="Times New Roman" w:hAnsi="Times New Roman" w:cs="Times New Roman"/>
                <w:color w:val="000000" w:themeColor="text1"/>
                <w:szCs w:val="21"/>
              </w:rPr>
            </w:pPr>
            <w:r>
              <w:rPr>
                <w:rFonts w:ascii="Times New Roman" w:hAnsi="Times New Roman" w:cs="Times New Roman"/>
                <w:color w:val="000000" w:themeColor="text1"/>
                <w:szCs w:val="21"/>
              </w:rPr>
              <w:t>公司单位职    务</w:t>
            </w:r>
          </w:p>
        </w:tc>
        <w:tc>
          <w:tcPr>
            <w:tcW w:w="1322" w:type="dxa"/>
            <w:vAlign w:val="center"/>
          </w:tcPr>
          <w:p w14:paraId="4A4914E8">
            <w:pPr>
              <w:widowControl/>
              <w:autoSpaceDE w:val="0"/>
              <w:autoSpaceDN w:val="0"/>
              <w:spacing w:before="40" w:after="40" w:line="280" w:lineRule="atLeast"/>
              <w:jc w:val="center"/>
              <w:textAlignment w:val="bottom"/>
              <w:rPr>
                <w:rFonts w:ascii="Times New Roman" w:hAnsi="Times New Roman" w:cs="Times New Roman"/>
                <w:color w:val="000000" w:themeColor="text1"/>
                <w:szCs w:val="21"/>
              </w:rPr>
            </w:pPr>
          </w:p>
        </w:tc>
        <w:tc>
          <w:tcPr>
            <w:tcW w:w="1801" w:type="dxa"/>
            <w:gridSpan w:val="2"/>
            <w:vAlign w:val="center"/>
          </w:tcPr>
          <w:p w14:paraId="21C16C47">
            <w:pPr>
              <w:widowControl/>
              <w:autoSpaceDE w:val="0"/>
              <w:autoSpaceDN w:val="0"/>
              <w:spacing w:before="40" w:after="40" w:line="280" w:lineRule="atLeast"/>
              <w:jc w:val="center"/>
              <w:textAlignment w:val="bottom"/>
              <w:rPr>
                <w:rFonts w:ascii="Times New Roman" w:hAnsi="Times New Roman" w:cs="Times New Roman"/>
                <w:color w:val="000000" w:themeColor="text1"/>
                <w:szCs w:val="21"/>
              </w:rPr>
            </w:pPr>
            <w:r>
              <w:rPr>
                <w:rFonts w:ascii="Times New Roman" w:hAnsi="Times New Roman" w:cs="Times New Roman"/>
                <w:color w:val="000000" w:themeColor="text1"/>
                <w:szCs w:val="21"/>
              </w:rPr>
              <w:t>拟在本项目</w:t>
            </w:r>
          </w:p>
          <w:p w14:paraId="49281E73">
            <w:pPr>
              <w:widowControl/>
              <w:autoSpaceDE w:val="0"/>
              <w:autoSpaceDN w:val="0"/>
              <w:spacing w:before="40" w:after="40" w:line="280" w:lineRule="atLeast"/>
              <w:jc w:val="center"/>
              <w:textAlignment w:val="bottom"/>
              <w:rPr>
                <w:rFonts w:ascii="Times New Roman" w:hAnsi="Times New Roman" w:cs="Times New Roman"/>
                <w:color w:val="000000" w:themeColor="text1"/>
                <w:szCs w:val="21"/>
              </w:rPr>
            </w:pPr>
            <w:r>
              <w:rPr>
                <w:rFonts w:ascii="Times New Roman" w:hAnsi="Times New Roman" w:cs="Times New Roman"/>
                <w:color w:val="000000" w:themeColor="text1"/>
                <w:szCs w:val="21"/>
              </w:rPr>
              <w:t>担任职务</w:t>
            </w:r>
          </w:p>
        </w:tc>
        <w:tc>
          <w:tcPr>
            <w:tcW w:w="1598" w:type="dxa"/>
            <w:gridSpan w:val="2"/>
            <w:vAlign w:val="center"/>
          </w:tcPr>
          <w:p w14:paraId="22CAC35D">
            <w:pPr>
              <w:widowControl/>
              <w:autoSpaceDE w:val="0"/>
              <w:autoSpaceDN w:val="0"/>
              <w:spacing w:before="40" w:after="40" w:line="280" w:lineRule="atLeast"/>
              <w:textAlignment w:val="bottom"/>
              <w:rPr>
                <w:rFonts w:ascii="Times New Roman" w:hAnsi="Times New Roman" w:cs="Times New Roman"/>
                <w:color w:val="000000" w:themeColor="text1"/>
                <w:szCs w:val="21"/>
              </w:rPr>
            </w:pPr>
          </w:p>
        </w:tc>
      </w:tr>
      <w:tr w14:paraId="28716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15" w:hRule="atLeast"/>
        </w:trPr>
        <w:tc>
          <w:tcPr>
            <w:tcW w:w="8360" w:type="dxa"/>
            <w:gridSpan w:val="9"/>
            <w:vAlign w:val="center"/>
          </w:tcPr>
          <w:p w14:paraId="608A6459">
            <w:pPr>
              <w:widowControl/>
              <w:autoSpaceDE w:val="0"/>
              <w:autoSpaceDN w:val="0"/>
              <w:spacing w:before="40" w:after="40" w:line="280" w:lineRule="atLeast"/>
              <w:jc w:val="center"/>
              <w:textAlignment w:val="bottom"/>
              <w:rPr>
                <w:rFonts w:ascii="Times New Roman" w:hAnsi="Times New Roman" w:cs="Times New Roman"/>
                <w:color w:val="000000" w:themeColor="text1"/>
                <w:szCs w:val="21"/>
              </w:rPr>
            </w:pPr>
            <w:r>
              <w:rPr>
                <w:rFonts w:ascii="Times New Roman" w:hAnsi="Times New Roman" w:cs="Times New Roman"/>
                <w:color w:val="000000" w:themeColor="text1"/>
                <w:szCs w:val="21"/>
              </w:rPr>
              <w:t>经              历</w:t>
            </w:r>
          </w:p>
        </w:tc>
      </w:tr>
      <w:tr w14:paraId="5E7CE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915" w:hRule="atLeast"/>
        </w:trPr>
        <w:tc>
          <w:tcPr>
            <w:tcW w:w="1231" w:type="dxa"/>
            <w:gridSpan w:val="2"/>
            <w:vAlign w:val="center"/>
          </w:tcPr>
          <w:p w14:paraId="62548796">
            <w:pPr>
              <w:widowControl/>
              <w:autoSpaceDE w:val="0"/>
              <w:autoSpaceDN w:val="0"/>
              <w:spacing w:before="40" w:after="40" w:line="280" w:lineRule="atLeast"/>
              <w:jc w:val="center"/>
              <w:textAlignment w:val="bottom"/>
              <w:rPr>
                <w:rFonts w:ascii="Times New Roman" w:hAnsi="Times New Roman" w:cs="Times New Roman"/>
                <w:color w:val="000000" w:themeColor="text1"/>
                <w:szCs w:val="21"/>
              </w:rPr>
            </w:pPr>
            <w:r>
              <w:rPr>
                <w:rFonts w:ascii="Times New Roman" w:hAnsi="Times New Roman" w:cs="Times New Roman"/>
                <w:color w:val="000000" w:themeColor="text1"/>
                <w:szCs w:val="21"/>
              </w:rPr>
              <w:t>__年~__年</w:t>
            </w:r>
          </w:p>
        </w:tc>
        <w:tc>
          <w:tcPr>
            <w:tcW w:w="4053" w:type="dxa"/>
            <w:gridSpan w:val="4"/>
            <w:vAlign w:val="center"/>
          </w:tcPr>
          <w:p w14:paraId="1CE3B79F">
            <w:pPr>
              <w:pStyle w:val="30"/>
              <w:widowControl/>
              <w:adjustRightInd/>
              <w:snapToGrid/>
              <w:spacing w:before="40" w:after="40" w:line="280" w:lineRule="atLeast"/>
              <w:textAlignment w:val="bottom"/>
              <w:rPr>
                <w:rFonts w:ascii="Times New Roman" w:hAnsi="Times New Roman" w:cs="Times New Roman"/>
                <w:color w:val="000000" w:themeColor="text1"/>
                <w:spacing w:val="0"/>
                <w:kern w:val="2"/>
                <w:szCs w:val="21"/>
              </w:rPr>
            </w:pPr>
            <w:r>
              <w:rPr>
                <w:rFonts w:ascii="Times New Roman" w:hAnsi="Times New Roman" w:cs="Times New Roman"/>
                <w:color w:val="000000" w:themeColor="text1"/>
                <w:spacing w:val="0"/>
                <w:kern w:val="2"/>
                <w:szCs w:val="21"/>
              </w:rPr>
              <w:t>参加过的</w:t>
            </w:r>
            <w:r>
              <w:rPr>
                <w:rFonts w:hint="eastAsia" w:ascii="Times New Roman" w:hAnsi="Times New Roman" w:cs="Times New Roman"/>
                <w:color w:val="000000" w:themeColor="text1"/>
                <w:spacing w:val="0"/>
                <w:kern w:val="2"/>
                <w:szCs w:val="21"/>
              </w:rPr>
              <w:t>类似</w:t>
            </w:r>
            <w:r>
              <w:rPr>
                <w:rFonts w:ascii="Times New Roman" w:hAnsi="Times New Roman" w:cs="Times New Roman"/>
                <w:color w:val="000000" w:themeColor="text1"/>
                <w:spacing w:val="0"/>
                <w:kern w:val="2"/>
                <w:szCs w:val="21"/>
              </w:rPr>
              <w:t>项目名称</w:t>
            </w:r>
          </w:p>
        </w:tc>
        <w:tc>
          <w:tcPr>
            <w:tcW w:w="1847" w:type="dxa"/>
            <w:gridSpan w:val="2"/>
            <w:vAlign w:val="center"/>
          </w:tcPr>
          <w:p w14:paraId="128DA5C6">
            <w:pPr>
              <w:pStyle w:val="30"/>
              <w:widowControl/>
              <w:adjustRightInd/>
              <w:snapToGrid/>
              <w:spacing w:before="40" w:after="40" w:line="280" w:lineRule="atLeast"/>
              <w:textAlignment w:val="bottom"/>
              <w:rPr>
                <w:rFonts w:ascii="Times New Roman" w:hAnsi="Times New Roman" w:cs="Times New Roman"/>
                <w:color w:val="000000" w:themeColor="text1"/>
                <w:spacing w:val="0"/>
                <w:kern w:val="2"/>
                <w:szCs w:val="21"/>
              </w:rPr>
            </w:pPr>
            <w:r>
              <w:rPr>
                <w:rFonts w:ascii="Times New Roman" w:hAnsi="Times New Roman" w:cs="Times New Roman"/>
                <w:color w:val="000000" w:themeColor="text1"/>
                <w:spacing w:val="0"/>
                <w:kern w:val="2"/>
                <w:szCs w:val="21"/>
              </w:rPr>
              <w:t>担任何职</w:t>
            </w:r>
          </w:p>
        </w:tc>
        <w:tc>
          <w:tcPr>
            <w:tcW w:w="1229" w:type="dxa"/>
            <w:vAlign w:val="center"/>
          </w:tcPr>
          <w:p w14:paraId="0170A820">
            <w:pPr>
              <w:widowControl/>
              <w:autoSpaceDE w:val="0"/>
              <w:autoSpaceDN w:val="0"/>
              <w:spacing w:before="40" w:after="40" w:line="280" w:lineRule="atLeast"/>
              <w:jc w:val="center"/>
              <w:textAlignment w:val="bottom"/>
              <w:rPr>
                <w:rFonts w:ascii="Times New Roman" w:hAnsi="Times New Roman" w:cs="Times New Roman"/>
                <w:color w:val="000000" w:themeColor="text1"/>
                <w:szCs w:val="21"/>
              </w:rPr>
            </w:pPr>
            <w:r>
              <w:rPr>
                <w:rFonts w:hint="eastAsia" w:ascii="Times New Roman" w:hAnsi="Times New Roman" w:cs="Times New Roman"/>
                <w:color w:val="000000" w:themeColor="text1"/>
                <w:szCs w:val="21"/>
              </w:rPr>
              <w:t>业主</w:t>
            </w:r>
            <w:r>
              <w:rPr>
                <w:rFonts w:ascii="Times New Roman" w:hAnsi="Times New Roman" w:cs="Times New Roman"/>
                <w:color w:val="000000" w:themeColor="text1"/>
                <w:szCs w:val="21"/>
              </w:rPr>
              <w:t>及联系电话</w:t>
            </w:r>
          </w:p>
        </w:tc>
      </w:tr>
      <w:tr w14:paraId="4682D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15" w:hRule="atLeast"/>
        </w:trPr>
        <w:tc>
          <w:tcPr>
            <w:tcW w:w="1231" w:type="dxa"/>
            <w:gridSpan w:val="2"/>
            <w:vAlign w:val="center"/>
          </w:tcPr>
          <w:p w14:paraId="4BE6F1F5">
            <w:pPr>
              <w:widowControl/>
              <w:autoSpaceDE w:val="0"/>
              <w:autoSpaceDN w:val="0"/>
              <w:spacing w:before="40" w:after="40" w:line="280" w:lineRule="atLeast"/>
              <w:jc w:val="center"/>
              <w:textAlignment w:val="bottom"/>
              <w:rPr>
                <w:rFonts w:ascii="Times New Roman" w:hAnsi="Times New Roman" w:cs="Times New Roman"/>
                <w:color w:val="000000" w:themeColor="text1"/>
                <w:szCs w:val="21"/>
              </w:rPr>
            </w:pPr>
          </w:p>
        </w:tc>
        <w:tc>
          <w:tcPr>
            <w:tcW w:w="4053" w:type="dxa"/>
            <w:gridSpan w:val="4"/>
            <w:vAlign w:val="center"/>
          </w:tcPr>
          <w:p w14:paraId="1FC1EB9B">
            <w:pPr>
              <w:widowControl/>
              <w:autoSpaceDE w:val="0"/>
              <w:autoSpaceDN w:val="0"/>
              <w:spacing w:before="40" w:after="40" w:line="280" w:lineRule="atLeast"/>
              <w:jc w:val="center"/>
              <w:textAlignment w:val="bottom"/>
              <w:rPr>
                <w:rFonts w:ascii="Times New Roman" w:hAnsi="Times New Roman" w:cs="Times New Roman"/>
                <w:color w:val="000000" w:themeColor="text1"/>
                <w:szCs w:val="21"/>
              </w:rPr>
            </w:pPr>
          </w:p>
        </w:tc>
        <w:tc>
          <w:tcPr>
            <w:tcW w:w="1847" w:type="dxa"/>
            <w:gridSpan w:val="2"/>
            <w:vAlign w:val="center"/>
          </w:tcPr>
          <w:p w14:paraId="7816570D">
            <w:pPr>
              <w:widowControl/>
              <w:autoSpaceDE w:val="0"/>
              <w:autoSpaceDN w:val="0"/>
              <w:spacing w:before="40" w:after="40" w:line="280" w:lineRule="atLeast"/>
              <w:textAlignment w:val="bottom"/>
              <w:rPr>
                <w:rFonts w:ascii="Times New Roman" w:hAnsi="Times New Roman" w:cs="Times New Roman"/>
                <w:color w:val="000000" w:themeColor="text1"/>
                <w:szCs w:val="21"/>
              </w:rPr>
            </w:pPr>
          </w:p>
        </w:tc>
        <w:tc>
          <w:tcPr>
            <w:tcW w:w="1229" w:type="dxa"/>
            <w:vAlign w:val="center"/>
          </w:tcPr>
          <w:p w14:paraId="4BCA4485">
            <w:pPr>
              <w:widowControl/>
              <w:autoSpaceDE w:val="0"/>
              <w:autoSpaceDN w:val="0"/>
              <w:spacing w:before="40" w:after="40" w:line="280" w:lineRule="atLeast"/>
              <w:textAlignment w:val="bottom"/>
              <w:rPr>
                <w:rFonts w:ascii="Times New Roman" w:hAnsi="Times New Roman" w:cs="Times New Roman"/>
                <w:color w:val="000000" w:themeColor="text1"/>
                <w:szCs w:val="21"/>
              </w:rPr>
            </w:pPr>
          </w:p>
        </w:tc>
      </w:tr>
      <w:tr w14:paraId="2CC70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15" w:hRule="atLeast"/>
        </w:trPr>
        <w:tc>
          <w:tcPr>
            <w:tcW w:w="1231" w:type="dxa"/>
            <w:gridSpan w:val="2"/>
            <w:vAlign w:val="center"/>
          </w:tcPr>
          <w:p w14:paraId="0FD4095F">
            <w:pPr>
              <w:widowControl/>
              <w:autoSpaceDE w:val="0"/>
              <w:autoSpaceDN w:val="0"/>
              <w:spacing w:before="40" w:after="40" w:line="280" w:lineRule="atLeast"/>
              <w:jc w:val="center"/>
              <w:textAlignment w:val="bottom"/>
              <w:rPr>
                <w:rFonts w:ascii="Times New Roman" w:hAnsi="Times New Roman" w:cs="Times New Roman"/>
                <w:color w:val="000000" w:themeColor="text1"/>
                <w:szCs w:val="21"/>
              </w:rPr>
            </w:pPr>
          </w:p>
        </w:tc>
        <w:tc>
          <w:tcPr>
            <w:tcW w:w="4053" w:type="dxa"/>
            <w:gridSpan w:val="4"/>
            <w:vAlign w:val="center"/>
          </w:tcPr>
          <w:p w14:paraId="703C10A2">
            <w:pPr>
              <w:widowControl/>
              <w:autoSpaceDE w:val="0"/>
              <w:autoSpaceDN w:val="0"/>
              <w:spacing w:before="40" w:after="40" w:line="280" w:lineRule="atLeast"/>
              <w:jc w:val="center"/>
              <w:textAlignment w:val="bottom"/>
              <w:rPr>
                <w:rFonts w:ascii="Times New Roman" w:hAnsi="Times New Roman" w:cs="Times New Roman"/>
                <w:color w:val="000000" w:themeColor="text1"/>
                <w:szCs w:val="21"/>
              </w:rPr>
            </w:pPr>
          </w:p>
        </w:tc>
        <w:tc>
          <w:tcPr>
            <w:tcW w:w="1847" w:type="dxa"/>
            <w:gridSpan w:val="2"/>
            <w:vAlign w:val="center"/>
          </w:tcPr>
          <w:p w14:paraId="2E1AC429">
            <w:pPr>
              <w:widowControl/>
              <w:autoSpaceDE w:val="0"/>
              <w:autoSpaceDN w:val="0"/>
              <w:spacing w:before="40" w:after="40" w:line="280" w:lineRule="atLeast"/>
              <w:textAlignment w:val="bottom"/>
              <w:rPr>
                <w:rFonts w:ascii="Times New Roman" w:hAnsi="Times New Roman" w:cs="Times New Roman"/>
                <w:color w:val="000000" w:themeColor="text1"/>
                <w:szCs w:val="21"/>
              </w:rPr>
            </w:pPr>
          </w:p>
        </w:tc>
        <w:tc>
          <w:tcPr>
            <w:tcW w:w="1229" w:type="dxa"/>
            <w:vAlign w:val="center"/>
          </w:tcPr>
          <w:p w14:paraId="47D17483">
            <w:pPr>
              <w:widowControl/>
              <w:autoSpaceDE w:val="0"/>
              <w:autoSpaceDN w:val="0"/>
              <w:spacing w:before="40" w:after="40" w:line="280" w:lineRule="atLeast"/>
              <w:textAlignment w:val="bottom"/>
              <w:rPr>
                <w:rFonts w:ascii="Times New Roman" w:hAnsi="Times New Roman" w:cs="Times New Roman"/>
                <w:color w:val="000000" w:themeColor="text1"/>
                <w:szCs w:val="21"/>
              </w:rPr>
            </w:pPr>
          </w:p>
        </w:tc>
      </w:tr>
      <w:tr w14:paraId="579F7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15" w:hRule="atLeast"/>
        </w:trPr>
        <w:tc>
          <w:tcPr>
            <w:tcW w:w="1231" w:type="dxa"/>
            <w:gridSpan w:val="2"/>
            <w:vAlign w:val="center"/>
          </w:tcPr>
          <w:p w14:paraId="22789CCD">
            <w:pPr>
              <w:widowControl/>
              <w:autoSpaceDE w:val="0"/>
              <w:autoSpaceDN w:val="0"/>
              <w:spacing w:before="40" w:after="40" w:line="280" w:lineRule="atLeast"/>
              <w:jc w:val="center"/>
              <w:textAlignment w:val="bottom"/>
              <w:rPr>
                <w:rFonts w:ascii="Times New Roman" w:hAnsi="Times New Roman" w:cs="Times New Roman"/>
                <w:color w:val="000000" w:themeColor="text1"/>
                <w:szCs w:val="21"/>
              </w:rPr>
            </w:pPr>
          </w:p>
        </w:tc>
        <w:tc>
          <w:tcPr>
            <w:tcW w:w="4053" w:type="dxa"/>
            <w:gridSpan w:val="4"/>
            <w:vAlign w:val="center"/>
          </w:tcPr>
          <w:p w14:paraId="3A4E4AD8">
            <w:pPr>
              <w:widowControl/>
              <w:autoSpaceDE w:val="0"/>
              <w:autoSpaceDN w:val="0"/>
              <w:spacing w:before="40" w:after="40" w:line="280" w:lineRule="atLeast"/>
              <w:jc w:val="center"/>
              <w:textAlignment w:val="bottom"/>
              <w:rPr>
                <w:rFonts w:ascii="Times New Roman" w:hAnsi="Times New Roman" w:cs="Times New Roman"/>
                <w:color w:val="000000" w:themeColor="text1"/>
                <w:szCs w:val="21"/>
              </w:rPr>
            </w:pPr>
          </w:p>
        </w:tc>
        <w:tc>
          <w:tcPr>
            <w:tcW w:w="1847" w:type="dxa"/>
            <w:gridSpan w:val="2"/>
            <w:vAlign w:val="center"/>
          </w:tcPr>
          <w:p w14:paraId="4AC50554">
            <w:pPr>
              <w:widowControl/>
              <w:autoSpaceDE w:val="0"/>
              <w:autoSpaceDN w:val="0"/>
              <w:spacing w:before="40" w:after="40" w:line="280" w:lineRule="atLeast"/>
              <w:textAlignment w:val="bottom"/>
              <w:rPr>
                <w:rFonts w:ascii="Times New Roman" w:hAnsi="Times New Roman" w:cs="Times New Roman"/>
                <w:color w:val="000000" w:themeColor="text1"/>
                <w:szCs w:val="21"/>
              </w:rPr>
            </w:pPr>
          </w:p>
        </w:tc>
        <w:tc>
          <w:tcPr>
            <w:tcW w:w="1229" w:type="dxa"/>
            <w:vAlign w:val="center"/>
          </w:tcPr>
          <w:p w14:paraId="4C340575">
            <w:pPr>
              <w:widowControl/>
              <w:autoSpaceDE w:val="0"/>
              <w:autoSpaceDN w:val="0"/>
              <w:spacing w:before="40" w:after="40" w:line="280" w:lineRule="atLeast"/>
              <w:textAlignment w:val="bottom"/>
              <w:rPr>
                <w:rFonts w:ascii="Times New Roman" w:hAnsi="Times New Roman" w:cs="Times New Roman"/>
                <w:color w:val="000000" w:themeColor="text1"/>
                <w:szCs w:val="21"/>
              </w:rPr>
            </w:pPr>
          </w:p>
        </w:tc>
      </w:tr>
      <w:tr w14:paraId="6D4CE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15" w:hRule="atLeast"/>
        </w:trPr>
        <w:tc>
          <w:tcPr>
            <w:tcW w:w="1231" w:type="dxa"/>
            <w:gridSpan w:val="2"/>
            <w:vAlign w:val="center"/>
          </w:tcPr>
          <w:p w14:paraId="033973A4">
            <w:pPr>
              <w:widowControl/>
              <w:autoSpaceDE w:val="0"/>
              <w:autoSpaceDN w:val="0"/>
              <w:spacing w:before="40" w:after="40" w:line="280" w:lineRule="atLeast"/>
              <w:jc w:val="center"/>
              <w:textAlignment w:val="bottom"/>
              <w:rPr>
                <w:rFonts w:ascii="Times New Roman" w:hAnsi="Times New Roman" w:cs="Times New Roman"/>
                <w:color w:val="000000" w:themeColor="text1"/>
                <w:szCs w:val="21"/>
              </w:rPr>
            </w:pPr>
          </w:p>
        </w:tc>
        <w:tc>
          <w:tcPr>
            <w:tcW w:w="4053" w:type="dxa"/>
            <w:gridSpan w:val="4"/>
            <w:vAlign w:val="center"/>
          </w:tcPr>
          <w:p w14:paraId="66C0BA1B">
            <w:pPr>
              <w:widowControl/>
              <w:autoSpaceDE w:val="0"/>
              <w:autoSpaceDN w:val="0"/>
              <w:spacing w:before="40" w:after="40" w:line="280" w:lineRule="atLeast"/>
              <w:jc w:val="center"/>
              <w:textAlignment w:val="bottom"/>
              <w:rPr>
                <w:rFonts w:ascii="Times New Roman" w:hAnsi="Times New Roman" w:cs="Times New Roman"/>
                <w:color w:val="000000" w:themeColor="text1"/>
                <w:szCs w:val="21"/>
              </w:rPr>
            </w:pPr>
          </w:p>
        </w:tc>
        <w:tc>
          <w:tcPr>
            <w:tcW w:w="1847" w:type="dxa"/>
            <w:gridSpan w:val="2"/>
            <w:vAlign w:val="center"/>
          </w:tcPr>
          <w:p w14:paraId="70518BB9">
            <w:pPr>
              <w:widowControl/>
              <w:autoSpaceDE w:val="0"/>
              <w:autoSpaceDN w:val="0"/>
              <w:spacing w:before="40" w:after="40" w:line="280" w:lineRule="atLeast"/>
              <w:textAlignment w:val="bottom"/>
              <w:rPr>
                <w:rFonts w:ascii="Times New Roman" w:hAnsi="Times New Roman" w:cs="Times New Roman"/>
                <w:color w:val="000000" w:themeColor="text1"/>
                <w:szCs w:val="21"/>
              </w:rPr>
            </w:pPr>
          </w:p>
        </w:tc>
        <w:tc>
          <w:tcPr>
            <w:tcW w:w="1229" w:type="dxa"/>
            <w:vAlign w:val="center"/>
          </w:tcPr>
          <w:p w14:paraId="5062E994">
            <w:pPr>
              <w:widowControl/>
              <w:autoSpaceDE w:val="0"/>
              <w:autoSpaceDN w:val="0"/>
              <w:spacing w:before="40" w:after="40" w:line="280" w:lineRule="atLeast"/>
              <w:textAlignment w:val="bottom"/>
              <w:rPr>
                <w:rFonts w:ascii="Times New Roman" w:hAnsi="Times New Roman" w:cs="Times New Roman"/>
                <w:color w:val="000000" w:themeColor="text1"/>
                <w:szCs w:val="21"/>
              </w:rPr>
            </w:pPr>
          </w:p>
        </w:tc>
      </w:tr>
      <w:tr w14:paraId="49C62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28" w:hRule="atLeast"/>
        </w:trPr>
        <w:tc>
          <w:tcPr>
            <w:tcW w:w="1231" w:type="dxa"/>
            <w:gridSpan w:val="2"/>
            <w:vAlign w:val="center"/>
          </w:tcPr>
          <w:p w14:paraId="0019439C">
            <w:pPr>
              <w:widowControl/>
              <w:autoSpaceDE w:val="0"/>
              <w:autoSpaceDN w:val="0"/>
              <w:spacing w:before="40" w:after="40" w:line="280" w:lineRule="atLeast"/>
              <w:jc w:val="center"/>
              <w:textAlignment w:val="bottom"/>
              <w:rPr>
                <w:rFonts w:ascii="Times New Roman" w:hAnsi="Times New Roman" w:cs="Times New Roman"/>
                <w:color w:val="000000" w:themeColor="text1"/>
                <w:szCs w:val="21"/>
              </w:rPr>
            </w:pPr>
          </w:p>
        </w:tc>
        <w:tc>
          <w:tcPr>
            <w:tcW w:w="4053" w:type="dxa"/>
            <w:gridSpan w:val="4"/>
            <w:vAlign w:val="center"/>
          </w:tcPr>
          <w:p w14:paraId="49D804B4">
            <w:pPr>
              <w:widowControl/>
              <w:autoSpaceDE w:val="0"/>
              <w:autoSpaceDN w:val="0"/>
              <w:spacing w:before="40" w:after="40" w:line="280" w:lineRule="atLeast"/>
              <w:jc w:val="center"/>
              <w:textAlignment w:val="bottom"/>
              <w:rPr>
                <w:rFonts w:ascii="Times New Roman" w:hAnsi="Times New Roman" w:cs="Times New Roman"/>
                <w:color w:val="000000" w:themeColor="text1"/>
                <w:szCs w:val="21"/>
              </w:rPr>
            </w:pPr>
          </w:p>
        </w:tc>
        <w:tc>
          <w:tcPr>
            <w:tcW w:w="1847" w:type="dxa"/>
            <w:gridSpan w:val="2"/>
            <w:vAlign w:val="center"/>
          </w:tcPr>
          <w:p w14:paraId="071D3C60">
            <w:pPr>
              <w:widowControl/>
              <w:autoSpaceDE w:val="0"/>
              <w:autoSpaceDN w:val="0"/>
              <w:spacing w:before="40" w:after="40" w:line="280" w:lineRule="atLeast"/>
              <w:textAlignment w:val="bottom"/>
              <w:rPr>
                <w:rFonts w:ascii="Times New Roman" w:hAnsi="Times New Roman" w:cs="Times New Roman"/>
                <w:color w:val="000000" w:themeColor="text1"/>
                <w:szCs w:val="21"/>
              </w:rPr>
            </w:pPr>
          </w:p>
        </w:tc>
        <w:tc>
          <w:tcPr>
            <w:tcW w:w="1229" w:type="dxa"/>
            <w:vAlign w:val="center"/>
          </w:tcPr>
          <w:p w14:paraId="6B355842">
            <w:pPr>
              <w:widowControl/>
              <w:autoSpaceDE w:val="0"/>
              <w:autoSpaceDN w:val="0"/>
              <w:spacing w:before="40" w:after="40" w:line="280" w:lineRule="atLeast"/>
              <w:textAlignment w:val="bottom"/>
              <w:rPr>
                <w:rFonts w:ascii="Times New Roman" w:hAnsi="Times New Roman" w:cs="Times New Roman"/>
                <w:color w:val="000000" w:themeColor="text1"/>
                <w:szCs w:val="21"/>
              </w:rPr>
            </w:pPr>
          </w:p>
        </w:tc>
      </w:tr>
    </w:tbl>
    <w:p w14:paraId="231E0CF3">
      <w:pPr>
        <w:pStyle w:val="10"/>
        <w:spacing w:line="240" w:lineRule="atLeast"/>
        <w:ind w:left="0" w:leftChars="0"/>
        <w:rPr>
          <w:rFonts w:ascii="Times New Roman" w:hAnsi="Times New Roman" w:cs="Times New Roman"/>
          <w:color w:val="000000" w:themeColor="text1"/>
          <w:sz w:val="20"/>
          <w:szCs w:val="20"/>
        </w:rPr>
      </w:pPr>
      <w:r>
        <w:rPr>
          <w:rFonts w:ascii="Times New Roman" w:hAnsi="Times New Roman" w:eastAsia="黑体" w:cs="Times New Roman"/>
          <w:color w:val="000000" w:themeColor="text1"/>
          <w:szCs w:val="21"/>
        </w:rPr>
        <w:t>注：</w:t>
      </w:r>
    </w:p>
    <w:p w14:paraId="5B74D70F">
      <w:pPr>
        <w:widowControl/>
        <w:autoSpaceDE w:val="0"/>
        <w:autoSpaceDN w:val="0"/>
        <w:spacing w:line="360" w:lineRule="atLeast"/>
        <w:ind w:left="420" w:leftChars="200"/>
        <w:textAlignment w:val="bottom"/>
        <w:rPr>
          <w:rFonts w:ascii="Times New Roman" w:hAnsi="Times New Roman" w:eastAsia="黑体" w:cs="Times New Roman"/>
          <w:color w:val="000000" w:themeColor="text1"/>
          <w:szCs w:val="21"/>
        </w:rPr>
      </w:pPr>
      <w:r>
        <w:rPr>
          <w:rFonts w:ascii="Times New Roman" w:hAnsi="Times New Roman" w:eastAsia="黑体" w:cs="Times New Roman"/>
          <w:color w:val="000000" w:themeColor="text1"/>
          <w:szCs w:val="21"/>
        </w:rPr>
        <w:t>1、一个人员对应填写一张本资历表。</w:t>
      </w:r>
    </w:p>
    <w:p w14:paraId="3D6D9F45">
      <w:pPr>
        <w:widowControl/>
        <w:autoSpaceDE w:val="0"/>
        <w:autoSpaceDN w:val="0"/>
        <w:spacing w:line="360" w:lineRule="atLeast"/>
        <w:ind w:left="420" w:leftChars="200"/>
        <w:textAlignment w:val="bottom"/>
        <w:rPr>
          <w:rFonts w:ascii="Times New Roman" w:hAnsi="Times New Roman" w:eastAsia="黑体" w:cs="Times New Roman"/>
          <w:color w:val="000000" w:themeColor="text1"/>
          <w:szCs w:val="21"/>
        </w:rPr>
      </w:pPr>
      <w:r>
        <w:rPr>
          <w:rFonts w:hint="eastAsia" w:ascii="Times New Roman" w:hAnsi="Times New Roman" w:eastAsia="黑体" w:cs="Times New Roman"/>
          <w:color w:val="000000" w:themeColor="text1"/>
          <w:szCs w:val="21"/>
        </w:rPr>
        <w:t>2、</w:t>
      </w:r>
      <w:r>
        <w:rPr>
          <w:rFonts w:ascii="Times New Roman" w:hAnsi="Times New Roman" w:eastAsia="黑体" w:cs="Times New Roman"/>
          <w:color w:val="000000" w:themeColor="text1"/>
          <w:szCs w:val="21"/>
        </w:rPr>
        <w:t>在本表后应附有其有效的身份证复印件。</w:t>
      </w:r>
    </w:p>
    <w:p w14:paraId="7D144DBA">
      <w:pPr>
        <w:pStyle w:val="10"/>
        <w:spacing w:after="0" w:line="240" w:lineRule="atLeast"/>
        <w:ind w:left="630" w:leftChars="100" w:hanging="420" w:hangingChars="200"/>
        <w:rPr>
          <w:rFonts w:ascii="Times New Roman" w:hAnsi="Times New Roman" w:eastAsia="黑体" w:cs="Times New Roman"/>
          <w:bCs/>
          <w:color w:val="000000" w:themeColor="text1"/>
          <w:kern w:val="0"/>
          <w:szCs w:val="21"/>
        </w:rPr>
      </w:pPr>
    </w:p>
    <w:p w14:paraId="41374F02">
      <w:pPr>
        <w:pStyle w:val="10"/>
        <w:spacing w:after="0" w:line="240" w:lineRule="atLeast"/>
        <w:ind w:left="630" w:leftChars="100" w:hanging="420" w:hangingChars="200"/>
        <w:rPr>
          <w:rFonts w:ascii="Times New Roman" w:hAnsi="Times New Roman" w:cs="Times New Roman"/>
          <w:bCs/>
          <w:color w:val="000000" w:themeColor="text1"/>
          <w:kern w:val="0"/>
          <w:sz w:val="20"/>
          <w:szCs w:val="20"/>
        </w:rPr>
      </w:pPr>
      <w:r>
        <w:rPr>
          <w:rFonts w:ascii="Times New Roman" w:hAnsi="Times New Roman" w:eastAsia="黑体" w:cs="Times New Roman"/>
          <w:bCs/>
          <w:color w:val="000000" w:themeColor="text1"/>
          <w:kern w:val="0"/>
          <w:szCs w:val="21"/>
        </w:rPr>
        <w:br w:type="page"/>
      </w:r>
    </w:p>
    <w:p w14:paraId="05647C39">
      <w:pPr>
        <w:tabs>
          <w:tab w:val="left" w:pos="3060"/>
        </w:tabs>
        <w:topLinePunct/>
        <w:spacing w:line="440" w:lineRule="exact"/>
        <w:jc w:val="center"/>
        <w:rPr>
          <w:rFonts w:ascii="Times New Roman" w:hAnsi="Times New Roman" w:eastAsia="黑体" w:cs="Times New Roman"/>
          <w:color w:val="000000" w:themeColor="text1"/>
          <w:sz w:val="28"/>
          <w:szCs w:val="28"/>
        </w:rPr>
      </w:pPr>
      <w:bookmarkStart w:id="200" w:name="_Toc32222_WPSOffice_Level1"/>
      <w:bookmarkStart w:id="201" w:name="_Toc9267_WPSOffice_Level1"/>
      <w:bookmarkStart w:id="202" w:name="_Toc5403_WPSOffice_Level1"/>
      <w:bookmarkStart w:id="203" w:name="_Toc12019_WPSOffice_Level1"/>
      <w:bookmarkStart w:id="204" w:name="_Toc3893_WPSOffice_Level1"/>
      <w:r>
        <w:rPr>
          <w:rFonts w:hint="eastAsia" w:ascii="Times New Roman" w:hAnsi="Times New Roman" w:eastAsia="黑体" w:cs="Times New Roman"/>
          <w:color w:val="000000" w:themeColor="text1"/>
          <w:sz w:val="28"/>
          <w:szCs w:val="28"/>
        </w:rPr>
        <w:t>七</w:t>
      </w:r>
      <w:r>
        <w:rPr>
          <w:rFonts w:ascii="Times New Roman" w:hAnsi="Times New Roman" w:eastAsia="黑体" w:cs="Times New Roman"/>
          <w:color w:val="000000" w:themeColor="text1"/>
          <w:sz w:val="28"/>
          <w:szCs w:val="28"/>
        </w:rPr>
        <w:t>、</w:t>
      </w:r>
      <w:r>
        <w:rPr>
          <w:rFonts w:hint="eastAsia" w:ascii="Times New Roman" w:hAnsi="Times New Roman" w:eastAsia="黑体" w:cs="Times New Roman"/>
          <w:color w:val="000000" w:themeColor="text1"/>
          <w:sz w:val="28"/>
          <w:szCs w:val="28"/>
        </w:rPr>
        <w:t>信誉情况</w:t>
      </w:r>
      <w:bookmarkEnd w:id="200"/>
      <w:bookmarkEnd w:id="201"/>
      <w:bookmarkEnd w:id="202"/>
      <w:bookmarkEnd w:id="203"/>
      <w:bookmarkEnd w:id="204"/>
    </w:p>
    <w:p w14:paraId="2BDBBF5A">
      <w:pPr>
        <w:topLinePunct/>
        <w:spacing w:line="440" w:lineRule="exact"/>
        <w:rPr>
          <w:rFonts w:ascii="Times New Roman" w:hAnsi="Times New Roman" w:cs="Times New Roman"/>
          <w:bCs/>
          <w:color w:val="000000" w:themeColor="text1"/>
          <w:sz w:val="23"/>
          <w:szCs w:val="23"/>
        </w:rPr>
      </w:pPr>
    </w:p>
    <w:tbl>
      <w:tblPr>
        <w:tblStyle w:val="2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77"/>
        <w:gridCol w:w="4445"/>
      </w:tblGrid>
      <w:tr w14:paraId="4F6A4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7" w:type="dxa"/>
          </w:tcPr>
          <w:p w14:paraId="3495CD41">
            <w:pPr>
              <w:topLinePunct/>
              <w:spacing w:line="440" w:lineRule="exact"/>
              <w:jc w:val="center"/>
              <w:rPr>
                <w:rFonts w:ascii="Times New Roman" w:hAnsi="Times New Roman" w:cs="Times New Roman"/>
                <w:bCs/>
                <w:color w:val="000000" w:themeColor="text1"/>
                <w:szCs w:val="21"/>
              </w:rPr>
            </w:pPr>
            <w:r>
              <w:rPr>
                <w:rFonts w:ascii="Times New Roman" w:hAnsi="Times New Roman" w:cs="Times New Roman"/>
                <w:bCs/>
                <w:color w:val="000000" w:themeColor="text1"/>
                <w:szCs w:val="21"/>
              </w:rPr>
              <w:t>项 目</w:t>
            </w:r>
          </w:p>
        </w:tc>
        <w:tc>
          <w:tcPr>
            <w:tcW w:w="4445" w:type="dxa"/>
          </w:tcPr>
          <w:p w14:paraId="46AE4438">
            <w:pPr>
              <w:topLinePunct/>
              <w:spacing w:line="440" w:lineRule="exact"/>
              <w:jc w:val="center"/>
              <w:rPr>
                <w:rFonts w:ascii="Times New Roman" w:hAnsi="Times New Roman" w:cs="Times New Roman"/>
                <w:bCs/>
                <w:color w:val="000000" w:themeColor="text1"/>
                <w:szCs w:val="21"/>
              </w:rPr>
            </w:pPr>
            <w:r>
              <w:rPr>
                <w:rFonts w:ascii="Times New Roman" w:hAnsi="Times New Roman" w:cs="Times New Roman"/>
                <w:bCs/>
                <w:color w:val="000000" w:themeColor="text1"/>
                <w:szCs w:val="21"/>
              </w:rPr>
              <w:t>供应商情况说明</w:t>
            </w:r>
          </w:p>
        </w:tc>
      </w:tr>
      <w:tr w14:paraId="52FB8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077" w:type="dxa"/>
            <w:vAlign w:val="center"/>
          </w:tcPr>
          <w:p w14:paraId="30F06EAB">
            <w:pPr>
              <w:topLinePunct/>
              <w:spacing w:line="440" w:lineRule="exact"/>
              <w:rPr>
                <w:rFonts w:ascii="Times New Roman" w:hAnsi="Times New Roman" w:cs="Times New Roman"/>
                <w:bCs/>
                <w:color w:val="000000" w:themeColor="text1"/>
                <w:szCs w:val="21"/>
              </w:rPr>
            </w:pPr>
            <w:r>
              <w:rPr>
                <w:rFonts w:ascii="Times New Roman" w:hAnsi="Times New Roman" w:cs="Times New Roman"/>
                <w:color w:val="000000" w:themeColor="text1"/>
                <w:sz w:val="24"/>
                <w:szCs w:val="28"/>
              </w:rPr>
              <w:t>是否被责令停业，暂扣或吊销执照，或吊销资质证书</w:t>
            </w:r>
          </w:p>
        </w:tc>
        <w:tc>
          <w:tcPr>
            <w:tcW w:w="4445" w:type="dxa"/>
          </w:tcPr>
          <w:p w14:paraId="17125EC4">
            <w:pPr>
              <w:topLinePunct/>
              <w:spacing w:line="440" w:lineRule="exact"/>
              <w:rPr>
                <w:rFonts w:ascii="Times New Roman" w:hAnsi="Times New Roman" w:cs="Times New Roman"/>
                <w:bCs/>
                <w:color w:val="000000" w:themeColor="text1"/>
                <w:szCs w:val="21"/>
              </w:rPr>
            </w:pPr>
          </w:p>
        </w:tc>
      </w:tr>
      <w:tr w14:paraId="64A08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077" w:type="dxa"/>
            <w:vAlign w:val="center"/>
          </w:tcPr>
          <w:p w14:paraId="5B9F04A8">
            <w:pPr>
              <w:topLinePunct/>
              <w:spacing w:line="440" w:lineRule="exact"/>
              <w:rPr>
                <w:rFonts w:ascii="Times New Roman" w:hAnsi="Times New Roman" w:cs="Times New Roman"/>
                <w:bCs/>
                <w:color w:val="000000" w:themeColor="text1"/>
                <w:szCs w:val="21"/>
              </w:rPr>
            </w:pPr>
            <w:r>
              <w:rPr>
                <w:rFonts w:ascii="Times New Roman" w:hAnsi="Times New Roman" w:cs="Times New Roman"/>
                <w:color w:val="000000" w:themeColor="text1"/>
                <w:sz w:val="24"/>
                <w:szCs w:val="28"/>
              </w:rPr>
              <w:t>是否进入清算程序，或被宣告破产，或其他丧失履约能力的情形</w:t>
            </w:r>
          </w:p>
        </w:tc>
        <w:tc>
          <w:tcPr>
            <w:tcW w:w="4445" w:type="dxa"/>
          </w:tcPr>
          <w:p w14:paraId="791597BA">
            <w:pPr>
              <w:topLinePunct/>
              <w:spacing w:line="440" w:lineRule="exact"/>
              <w:rPr>
                <w:rFonts w:ascii="Times New Roman" w:hAnsi="Times New Roman" w:cs="Times New Roman"/>
                <w:bCs/>
                <w:color w:val="000000" w:themeColor="text1"/>
                <w:szCs w:val="21"/>
              </w:rPr>
            </w:pPr>
          </w:p>
        </w:tc>
      </w:tr>
      <w:tr w14:paraId="6D9D7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077" w:type="dxa"/>
            <w:vAlign w:val="center"/>
          </w:tcPr>
          <w:p w14:paraId="3B2528A0">
            <w:pPr>
              <w:topLinePunct/>
              <w:spacing w:line="440" w:lineRule="exact"/>
              <w:rPr>
                <w:rFonts w:ascii="Times New Roman" w:hAnsi="Times New Roman" w:cs="Times New Roman"/>
                <w:bCs/>
                <w:color w:val="000000" w:themeColor="text1"/>
                <w:szCs w:val="21"/>
              </w:rPr>
            </w:pPr>
            <w:r>
              <w:rPr>
                <w:rFonts w:ascii="Times New Roman" w:hAnsi="Times New Roman" w:cs="Times New Roman"/>
                <w:color w:val="000000" w:themeColor="text1"/>
                <w:sz w:val="24"/>
                <w:szCs w:val="28"/>
              </w:rPr>
              <w:t>是否在国家企业信用信息公示系统（http://www.gsxt.gov.cn）中被列入严重违法失信企业名单</w:t>
            </w:r>
          </w:p>
        </w:tc>
        <w:tc>
          <w:tcPr>
            <w:tcW w:w="4445" w:type="dxa"/>
          </w:tcPr>
          <w:p w14:paraId="5FC4BD54">
            <w:pPr>
              <w:topLinePunct/>
              <w:spacing w:line="440" w:lineRule="exact"/>
              <w:rPr>
                <w:rFonts w:ascii="Times New Roman" w:hAnsi="Times New Roman" w:cs="Times New Roman"/>
                <w:bCs/>
                <w:color w:val="000000" w:themeColor="text1"/>
                <w:szCs w:val="21"/>
              </w:rPr>
            </w:pPr>
          </w:p>
        </w:tc>
      </w:tr>
      <w:tr w14:paraId="62A4E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077" w:type="dxa"/>
            <w:vAlign w:val="center"/>
          </w:tcPr>
          <w:p w14:paraId="52844050">
            <w:pPr>
              <w:topLinePunct/>
              <w:spacing w:line="440" w:lineRule="exact"/>
              <w:rPr>
                <w:rFonts w:ascii="Times New Roman" w:hAnsi="Times New Roman" w:cs="Times New Roman"/>
                <w:bCs/>
                <w:color w:val="000000" w:themeColor="text1"/>
                <w:szCs w:val="21"/>
              </w:rPr>
            </w:pPr>
            <w:r>
              <w:rPr>
                <w:rFonts w:ascii="Times New Roman" w:hAnsi="Times New Roman" w:cs="Times New Roman"/>
                <w:color w:val="000000" w:themeColor="text1"/>
                <w:sz w:val="24"/>
                <w:szCs w:val="28"/>
              </w:rPr>
              <w:t>是否在“信用中国”网站（http://www.creditchina.gov.cn）中被列入失信被执行人名单</w:t>
            </w:r>
          </w:p>
        </w:tc>
        <w:tc>
          <w:tcPr>
            <w:tcW w:w="4445" w:type="dxa"/>
          </w:tcPr>
          <w:p w14:paraId="1644484C">
            <w:pPr>
              <w:topLinePunct/>
              <w:spacing w:line="440" w:lineRule="exact"/>
              <w:rPr>
                <w:rFonts w:ascii="Times New Roman" w:hAnsi="Times New Roman" w:cs="Times New Roman"/>
                <w:bCs/>
                <w:color w:val="000000" w:themeColor="text1"/>
                <w:szCs w:val="21"/>
              </w:rPr>
            </w:pPr>
          </w:p>
        </w:tc>
      </w:tr>
      <w:tr w14:paraId="69AD4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077" w:type="dxa"/>
            <w:vAlign w:val="center"/>
          </w:tcPr>
          <w:p w14:paraId="7AF41194">
            <w:pPr>
              <w:topLinePunct/>
              <w:spacing w:line="440" w:lineRule="exact"/>
              <w:rPr>
                <w:rFonts w:ascii="Times New Roman" w:hAnsi="Times New Roman" w:cs="Times New Roman"/>
                <w:bCs/>
                <w:color w:val="000000" w:themeColor="text1"/>
                <w:szCs w:val="21"/>
              </w:rPr>
            </w:pPr>
            <w:r>
              <w:rPr>
                <w:rFonts w:ascii="Times New Roman" w:hAnsi="Times New Roman" w:cs="Times New Roman"/>
                <w:color w:val="000000" w:themeColor="text1"/>
                <w:sz w:val="24"/>
                <w:szCs w:val="28"/>
              </w:rPr>
              <w:t>是否在近三年内（自</w:t>
            </w:r>
            <w:r>
              <w:rPr>
                <w:rFonts w:hint="eastAsia" w:ascii="Times New Roman" w:hAnsi="Times New Roman" w:cs="Times New Roman"/>
                <w:color w:val="000000" w:themeColor="text1"/>
                <w:sz w:val="24"/>
                <w:szCs w:val="28"/>
              </w:rPr>
              <w:t>响应文件递交截止之日</w:t>
            </w:r>
            <w:r>
              <w:rPr>
                <w:rFonts w:ascii="Times New Roman" w:hAnsi="Times New Roman" w:cs="Times New Roman"/>
                <w:color w:val="000000" w:themeColor="text1"/>
                <w:sz w:val="24"/>
                <w:szCs w:val="28"/>
              </w:rPr>
              <w:t>向前追溯3年）供应商或其法定代表人、拟委任的</w:t>
            </w:r>
            <w:r>
              <w:rPr>
                <w:rFonts w:hint="eastAsia" w:ascii="Times New Roman" w:hAnsi="Times New Roman" w:cs="Times New Roman"/>
                <w:color w:val="000000" w:themeColor="text1"/>
                <w:sz w:val="24"/>
                <w:szCs w:val="28"/>
              </w:rPr>
              <w:t>项目负责人</w:t>
            </w:r>
            <w:r>
              <w:rPr>
                <w:rFonts w:ascii="Times New Roman" w:hAnsi="Times New Roman" w:cs="Times New Roman"/>
                <w:color w:val="000000" w:themeColor="text1"/>
                <w:sz w:val="24"/>
                <w:szCs w:val="28"/>
              </w:rPr>
              <w:t>有行贿犯罪行为</w:t>
            </w:r>
          </w:p>
        </w:tc>
        <w:tc>
          <w:tcPr>
            <w:tcW w:w="4445" w:type="dxa"/>
          </w:tcPr>
          <w:p w14:paraId="682DB134">
            <w:pPr>
              <w:topLinePunct/>
              <w:spacing w:line="440" w:lineRule="exact"/>
              <w:rPr>
                <w:rFonts w:ascii="Times New Roman" w:hAnsi="Times New Roman" w:cs="Times New Roman"/>
                <w:bCs/>
                <w:color w:val="000000" w:themeColor="text1"/>
                <w:szCs w:val="21"/>
              </w:rPr>
            </w:pPr>
          </w:p>
        </w:tc>
      </w:tr>
      <w:tr w14:paraId="759C9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077" w:type="dxa"/>
            <w:vAlign w:val="center"/>
          </w:tcPr>
          <w:p w14:paraId="2A5FDEB5">
            <w:pPr>
              <w:topLinePunct/>
              <w:spacing w:line="440" w:lineRule="exact"/>
              <w:rPr>
                <w:rFonts w:ascii="Times New Roman" w:hAnsi="Times New Roman" w:cs="Times New Roman"/>
                <w:color w:val="000000" w:themeColor="text1"/>
                <w:sz w:val="24"/>
                <w:szCs w:val="28"/>
              </w:rPr>
            </w:pPr>
            <w:r>
              <w:rPr>
                <w:rFonts w:hint="eastAsia" w:ascii="Times New Roman" w:hAnsi="Times New Roman" w:cs="Times New Roman"/>
                <w:color w:val="000000" w:themeColor="text1"/>
                <w:sz w:val="24"/>
                <w:szCs w:val="28"/>
              </w:rPr>
              <w:t>……</w:t>
            </w:r>
          </w:p>
        </w:tc>
        <w:tc>
          <w:tcPr>
            <w:tcW w:w="4445" w:type="dxa"/>
          </w:tcPr>
          <w:p w14:paraId="60074963">
            <w:pPr>
              <w:topLinePunct/>
              <w:spacing w:line="440" w:lineRule="exact"/>
              <w:rPr>
                <w:rFonts w:ascii="Times New Roman" w:hAnsi="Times New Roman" w:cs="Times New Roman"/>
                <w:bCs/>
                <w:color w:val="000000" w:themeColor="text1"/>
                <w:szCs w:val="21"/>
              </w:rPr>
            </w:pPr>
          </w:p>
        </w:tc>
      </w:tr>
    </w:tbl>
    <w:p w14:paraId="0D1BF442">
      <w:pPr>
        <w:spacing w:line="440" w:lineRule="exact"/>
        <w:jc w:val="left"/>
        <w:rPr>
          <w:rFonts w:ascii="Times New Roman" w:hAnsi="Times New Roman" w:cs="Times New Roman"/>
          <w:color w:val="000000" w:themeColor="text1"/>
          <w:sz w:val="24"/>
        </w:rPr>
      </w:pPr>
      <w:r>
        <w:rPr>
          <w:rFonts w:ascii="Times New Roman" w:hAnsi="Times New Roman" w:cs="Times New Roman"/>
          <w:color w:val="000000" w:themeColor="text1"/>
          <w:sz w:val="24"/>
        </w:rPr>
        <w:t>注：本表无需附证明材料。</w:t>
      </w:r>
    </w:p>
    <w:p w14:paraId="0264791C">
      <w:pPr>
        <w:pStyle w:val="2"/>
        <w:jc w:val="right"/>
        <w:rPr>
          <w:rFonts w:ascii="Times New Roman" w:hAnsi="Times New Roman" w:cs="Times New Roman"/>
          <w:color w:val="000000" w:themeColor="text1"/>
          <w:sz w:val="24"/>
        </w:rPr>
      </w:pPr>
    </w:p>
    <w:p w14:paraId="20E2C3B0">
      <w:pPr>
        <w:spacing w:line="440" w:lineRule="exact"/>
        <w:jc w:val="right"/>
        <w:rPr>
          <w:rFonts w:ascii="Times New Roman" w:hAnsi="Times New Roman" w:cs="Times New Roman"/>
          <w:color w:val="000000" w:themeColor="text1"/>
          <w:sz w:val="24"/>
        </w:rPr>
      </w:pPr>
      <w:r>
        <w:rPr>
          <w:rFonts w:ascii="Times New Roman" w:hAnsi="Times New Roman" w:cs="Times New Roman"/>
          <w:color w:val="000000" w:themeColor="text1"/>
          <w:sz w:val="24"/>
        </w:rPr>
        <w:t>供应商：(盖单位章)</w:t>
      </w:r>
    </w:p>
    <w:p w14:paraId="4930FEA3">
      <w:pPr>
        <w:pStyle w:val="2"/>
        <w:jc w:val="right"/>
        <w:rPr>
          <w:color w:val="000000" w:themeColor="text1"/>
          <w:u w:val="single"/>
        </w:rPr>
      </w:pPr>
      <w:r>
        <w:rPr>
          <w:rFonts w:ascii="Times New Roman" w:hAnsi="Times New Roman" w:cs="Times New Roman"/>
          <w:color w:val="000000" w:themeColor="text1"/>
          <w:sz w:val="24"/>
        </w:rPr>
        <w:t>年 月日</w:t>
      </w:r>
    </w:p>
    <w:p w14:paraId="1A9F0A14">
      <w:pPr>
        <w:pStyle w:val="2"/>
        <w:rPr>
          <w:color w:val="000000" w:themeColor="text1"/>
        </w:rPr>
      </w:pPr>
    </w:p>
    <w:p w14:paraId="61F44BF6">
      <w:pPr>
        <w:pStyle w:val="2"/>
        <w:spacing w:line="440" w:lineRule="exact"/>
        <w:rPr>
          <w:rFonts w:ascii="Times New Roman" w:hAnsi="Times New Roman" w:cs="Times New Roman"/>
          <w:color w:val="000000" w:themeColor="text1"/>
          <w:sz w:val="24"/>
        </w:rPr>
      </w:pPr>
    </w:p>
    <w:p w14:paraId="7E4CB392">
      <w:pPr>
        <w:spacing w:line="400" w:lineRule="atLeast"/>
        <w:jc w:val="center"/>
        <w:rPr>
          <w:rFonts w:ascii="Times New Roman" w:hAnsi="Times New Roman" w:cs="Times New Roman"/>
          <w:color w:val="000000" w:themeColor="text1"/>
          <w:sz w:val="24"/>
        </w:rPr>
      </w:pPr>
      <w:r>
        <w:rPr>
          <w:rFonts w:ascii="Times New Roman" w:hAnsi="Times New Roman" w:eastAsia="黑体" w:cs="Times New Roman"/>
          <w:color w:val="000000" w:themeColor="text1"/>
          <w:sz w:val="27"/>
          <w:szCs w:val="27"/>
        </w:rPr>
        <w:br w:type="page"/>
      </w:r>
    </w:p>
    <w:p w14:paraId="474F14F4">
      <w:pPr>
        <w:spacing w:line="440" w:lineRule="exact"/>
        <w:jc w:val="center"/>
        <w:rPr>
          <w:rFonts w:ascii="Times New Roman" w:hAnsi="Times New Roman" w:eastAsia="黑体" w:cs="Times New Roman"/>
          <w:color w:val="000000" w:themeColor="text1"/>
          <w:sz w:val="28"/>
          <w:szCs w:val="28"/>
        </w:rPr>
      </w:pPr>
      <w:bookmarkStart w:id="205" w:name="_Toc24999_WPSOffice_Level1"/>
      <w:bookmarkStart w:id="206" w:name="_Toc2048_WPSOffice_Level1"/>
      <w:bookmarkStart w:id="207" w:name="_Toc1483_WPSOffice_Level1"/>
      <w:bookmarkStart w:id="208" w:name="_Toc23493_WPSOffice_Level1"/>
      <w:bookmarkStart w:id="209" w:name="_Toc31596_WPSOffice_Level1"/>
      <w:r>
        <w:rPr>
          <w:rFonts w:hint="eastAsia" w:ascii="Times New Roman" w:hAnsi="Times New Roman" w:eastAsia="黑体" w:cs="Times New Roman"/>
          <w:color w:val="000000" w:themeColor="text1"/>
          <w:sz w:val="28"/>
          <w:szCs w:val="28"/>
        </w:rPr>
        <w:t>八</w:t>
      </w:r>
      <w:r>
        <w:rPr>
          <w:rFonts w:ascii="Times New Roman" w:hAnsi="Times New Roman" w:eastAsia="黑体" w:cs="Times New Roman"/>
          <w:color w:val="000000" w:themeColor="text1"/>
          <w:sz w:val="28"/>
          <w:szCs w:val="28"/>
        </w:rPr>
        <w:t>、</w:t>
      </w:r>
      <w:bookmarkEnd w:id="205"/>
      <w:bookmarkEnd w:id="206"/>
      <w:bookmarkEnd w:id="207"/>
      <w:bookmarkEnd w:id="208"/>
      <w:r>
        <w:rPr>
          <w:rFonts w:hint="eastAsia" w:ascii="Times New Roman" w:hAnsi="Times New Roman" w:eastAsia="黑体" w:cs="Times New Roman"/>
          <w:color w:val="000000" w:themeColor="text1"/>
          <w:sz w:val="28"/>
          <w:szCs w:val="28"/>
        </w:rPr>
        <w:t>技术方案</w:t>
      </w:r>
      <w:bookmarkEnd w:id="209"/>
    </w:p>
    <w:p w14:paraId="3762FD0C">
      <w:pPr>
        <w:spacing w:line="440" w:lineRule="exact"/>
        <w:rPr>
          <w:rFonts w:ascii="Times New Roman" w:hAnsi="Times New Roman" w:eastAsia="黑体" w:cs="Times New Roman"/>
          <w:color w:val="000000" w:themeColor="text1"/>
          <w:sz w:val="20"/>
          <w:szCs w:val="20"/>
        </w:rPr>
      </w:pPr>
    </w:p>
    <w:p w14:paraId="25BFE491">
      <w:pPr>
        <w:spacing w:line="440" w:lineRule="exact"/>
        <w:ind w:firstLine="480" w:firstLineChars="200"/>
        <w:rPr>
          <w:rFonts w:ascii="Times New Roman" w:hAnsi="Times New Roman" w:cs="Times New Roman"/>
          <w:color w:val="000000" w:themeColor="text1"/>
          <w:sz w:val="24"/>
        </w:rPr>
      </w:pPr>
      <w:r>
        <w:rPr>
          <w:rFonts w:ascii="Times New Roman" w:hAnsi="Times New Roman" w:cs="Times New Roman"/>
          <w:color w:val="000000" w:themeColor="text1"/>
          <w:sz w:val="24"/>
        </w:rPr>
        <w:t>供应商应按</w:t>
      </w:r>
      <w:r>
        <w:rPr>
          <w:rFonts w:hint="eastAsia" w:ascii="Times New Roman" w:hAnsi="Times New Roman" w:cs="Times New Roman"/>
          <w:color w:val="000000" w:themeColor="text1"/>
          <w:sz w:val="24"/>
        </w:rPr>
        <w:t>项目特点</w:t>
      </w:r>
      <w:r>
        <w:rPr>
          <w:rFonts w:ascii="Times New Roman" w:hAnsi="Times New Roman" w:cs="Times New Roman"/>
          <w:color w:val="000000" w:themeColor="text1"/>
          <w:sz w:val="24"/>
        </w:rPr>
        <w:t>编制</w:t>
      </w:r>
      <w:r>
        <w:rPr>
          <w:rFonts w:hint="eastAsia" w:ascii="Times New Roman" w:hAnsi="Times New Roman" w:cs="Times New Roman"/>
          <w:color w:val="000000" w:themeColor="text1"/>
          <w:sz w:val="24"/>
        </w:rPr>
        <w:t>技术方案</w:t>
      </w:r>
      <w:r>
        <w:rPr>
          <w:rFonts w:ascii="Times New Roman" w:hAnsi="Times New Roman" w:cs="Times New Roman"/>
          <w:color w:val="000000" w:themeColor="text1"/>
          <w:sz w:val="24"/>
        </w:rPr>
        <w:t>(文字宜精炼、内容具有针对性)</w:t>
      </w:r>
      <w:r>
        <w:rPr>
          <w:rFonts w:hint="eastAsia" w:ascii="Times New Roman" w:hAnsi="Times New Roman" w:cs="Times New Roman"/>
          <w:color w:val="000000" w:themeColor="text1"/>
          <w:sz w:val="24"/>
        </w:rPr>
        <w:t>。</w:t>
      </w:r>
    </w:p>
    <w:p w14:paraId="7FA5F3F2">
      <w:pPr>
        <w:numPr>
          <w:ilvl w:val="255"/>
          <w:numId w:val="0"/>
        </w:numPr>
        <w:rPr>
          <w:rFonts w:ascii="Times New Roman" w:hAnsi="Times New Roman" w:cs="Times New Roman"/>
          <w:color w:val="000000" w:themeColor="text1"/>
          <w:sz w:val="24"/>
        </w:rPr>
      </w:pPr>
      <w:bookmarkStart w:id="210" w:name="_Toc4794_WPSOffice_Level2"/>
      <w:bookmarkStart w:id="211" w:name="_Toc16609_WPSOffice_Level2"/>
      <w:r>
        <w:rPr>
          <w:rFonts w:ascii="Times New Roman" w:hAnsi="Times New Roman" w:cs="Times New Roman"/>
          <w:color w:val="000000" w:themeColor="text1"/>
          <w:sz w:val="24"/>
        </w:rPr>
        <w:br w:type="page"/>
      </w:r>
    </w:p>
    <w:bookmarkEnd w:id="210"/>
    <w:bookmarkEnd w:id="211"/>
    <w:p w14:paraId="0699E00C">
      <w:pPr>
        <w:spacing w:line="440" w:lineRule="exact"/>
        <w:jc w:val="center"/>
        <w:rPr>
          <w:rFonts w:ascii="Times New Roman" w:hAnsi="Times New Roman" w:eastAsia="黑体" w:cs="Times New Roman"/>
          <w:color w:val="000000" w:themeColor="text1"/>
          <w:sz w:val="28"/>
          <w:szCs w:val="28"/>
        </w:rPr>
      </w:pPr>
      <w:bookmarkStart w:id="212" w:name="_Toc22303_WPSOffice_Level1"/>
      <w:bookmarkStart w:id="213" w:name="_Toc15887_WPSOffice_Level1"/>
      <w:bookmarkStart w:id="214" w:name="_Toc2428_WPSOffice_Level1"/>
      <w:bookmarkStart w:id="215" w:name="_Toc11219_WPSOffice_Level1"/>
      <w:bookmarkStart w:id="216" w:name="_Toc13165_WPSOffice_Level1"/>
      <w:r>
        <w:rPr>
          <w:rFonts w:hint="eastAsia" w:ascii="Times New Roman" w:hAnsi="Times New Roman" w:eastAsia="黑体" w:cs="Times New Roman"/>
          <w:color w:val="000000" w:themeColor="text1"/>
          <w:sz w:val="28"/>
          <w:szCs w:val="28"/>
        </w:rPr>
        <w:t>九</w:t>
      </w:r>
      <w:r>
        <w:rPr>
          <w:rFonts w:ascii="Times New Roman" w:hAnsi="Times New Roman" w:eastAsia="黑体" w:cs="Times New Roman"/>
          <w:color w:val="000000" w:themeColor="text1"/>
          <w:sz w:val="28"/>
          <w:szCs w:val="28"/>
        </w:rPr>
        <w:t>、其它</w:t>
      </w:r>
      <w:bookmarkEnd w:id="212"/>
      <w:r>
        <w:rPr>
          <w:rFonts w:ascii="Times New Roman" w:hAnsi="Times New Roman" w:eastAsia="黑体" w:cs="Times New Roman"/>
          <w:color w:val="000000" w:themeColor="text1"/>
          <w:sz w:val="28"/>
          <w:szCs w:val="28"/>
        </w:rPr>
        <w:t>材料</w:t>
      </w:r>
      <w:bookmarkEnd w:id="213"/>
      <w:bookmarkEnd w:id="214"/>
      <w:bookmarkEnd w:id="215"/>
      <w:bookmarkEnd w:id="216"/>
    </w:p>
    <w:p w14:paraId="18078F6D">
      <w:pPr>
        <w:pStyle w:val="25"/>
        <w:rPr>
          <w:rFonts w:hint="default" w:ascii="Times New Roman" w:hAnsi="Times New Roman"/>
          <w:color w:val="000000" w:themeColor="text1"/>
          <w:szCs w:val="28"/>
        </w:rPr>
      </w:pPr>
    </w:p>
    <w:p w14:paraId="78ED14C1">
      <w:pPr>
        <w:pStyle w:val="25"/>
        <w:spacing w:line="400" w:lineRule="atLeast"/>
        <w:ind w:firstLine="480" w:firstLineChars="200"/>
        <w:jc w:val="left"/>
        <w:rPr>
          <w:color w:val="000000" w:themeColor="text1"/>
        </w:rPr>
      </w:pPr>
      <w:r>
        <w:rPr>
          <w:rFonts w:ascii="Times New Roman" w:hAnsi="Times New Roman"/>
          <w:color w:val="000000" w:themeColor="text1"/>
          <w:szCs w:val="28"/>
        </w:rPr>
        <w:t>响应保证金的银行凭证（电汇回单）复印件等。</w:t>
      </w:r>
    </w:p>
    <w:sectPr>
      <w:headerReference r:id="rId4" w:type="default"/>
      <w:footerReference r:id="rId5" w:type="default"/>
      <w:footnotePr>
        <w:numFmt w:val="decimalEnclosedCircleChinese"/>
      </w:footnotePr>
      <w:pgSz w:w="11906" w:h="16838"/>
      <w:pgMar w:top="1440" w:right="1797" w:bottom="1440" w:left="1797"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Fang Song">
    <w:altName w:val="宋体"/>
    <w:panose1 w:val="00000000000000000000"/>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EE8A29">
    <w:pPr>
      <w:jc w:val="center"/>
    </w:pPr>
    <w:r>
      <w:pict>
        <v:shape id="_x0000_s1029" o:spid="_x0000_s1029"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path/>
          <v:fill on="f" focussize="0,0"/>
          <v:stroke on="f" weight="0.5pt" joinstyle="miter"/>
          <v:imagedata o:title=""/>
          <o:lock v:ext="edit"/>
          <v:textbox inset="0mm,0mm,0mm,0mm" style="mso-fit-shape-to-text:t;">
            <w:txbxContent>
              <w:p w14:paraId="66C81DFF">
                <w:pPr>
                  <w:jc w:val="center"/>
                </w:pPr>
                <w:r>
                  <w:fldChar w:fldCharType="begin"/>
                </w:r>
                <w:r>
                  <w:rPr>
                    <w:rStyle w:val="22"/>
                  </w:rPr>
                  <w:instrText xml:space="preserve"> PAGE </w:instrText>
                </w:r>
                <w:r>
                  <w:fldChar w:fldCharType="separate"/>
                </w:r>
                <w:r>
                  <w:rPr>
                    <w:rStyle w:val="22"/>
                  </w:rPr>
                  <w:t>32</w:t>
                </w:r>
                <w:r>
                  <w:fldChar w:fldCharType="end"/>
                </w:r>
              </w:p>
              <w:p w14:paraId="3F880875"/>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EC151">
    <w:pPr>
      <w:pStyle w:val="14"/>
      <w:ind w:firstLine="360"/>
    </w:pPr>
    <w:r>
      <w:pict>
        <v:shape id="_x0000_s1027" o:spid="_x0000_s1027"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DOqXm5zwAAAAUBAAAP&#10;AAAAAAAAAAEAIAAAACIAAABkcnMvZG93bnJldi54bWxQSwECFAAUAAAACACHTuJA7371jK8BAABL&#10;AwAADgAAAAAAAAABACAAAAAeAQAAZHJzL2Uyb0RvYy54bWxQSwUGAAAAAAYABgBZAQAAPwUAAAAA&#10;">
          <v:path/>
          <v:fill on="f" focussize="0,0"/>
          <v:stroke on="f" joinstyle="miter"/>
          <v:imagedata o:title=""/>
          <o:lock v:ext="edit"/>
          <v:textbox inset="0mm,0mm,0mm,0mm" style="mso-fit-shape-to-text:t;">
            <w:txbxContent>
              <w:p w14:paraId="1EBE0022">
                <w:pPr>
                  <w:pStyle w:val="14"/>
                  <w:ind w:firstLine="360"/>
                </w:pPr>
                <w:r>
                  <w:fldChar w:fldCharType="begin"/>
                </w:r>
                <w:r>
                  <w:instrText xml:space="preserve"> PAGE  \* MERGEFORMAT </w:instrText>
                </w:r>
                <w:r>
                  <w:fldChar w:fldCharType="separate"/>
                </w:r>
                <w:r>
                  <w:t>39</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E7D990">
    <w:pPr>
      <w:pStyle w:val="15"/>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59AA92"/>
    <w:multiLevelType w:val="multilevel"/>
    <w:tmpl w:val="9C59AA92"/>
    <w:lvl w:ilvl="0" w:tentative="0">
      <w:start w:val="1"/>
      <w:numFmt w:val="chineseCounting"/>
      <w:pStyle w:val="3"/>
      <w:suff w:val="nothing"/>
      <w:lvlText w:val="第%1章 "/>
      <w:lvlJc w:val="left"/>
      <w:pPr>
        <w:tabs>
          <w:tab w:val="left" w:pos="0"/>
        </w:tabs>
        <w:ind w:left="0" w:firstLine="402"/>
      </w:pPr>
      <w:rPr>
        <w:rFonts w:hint="eastAsia"/>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2E95D47B"/>
    <w:multiLevelType w:val="singleLevel"/>
    <w:tmpl w:val="2E95D47B"/>
    <w:lvl w:ilvl="0" w:tentative="0">
      <w:start w:val="1"/>
      <w:numFmt w:val="decimal"/>
      <w:pStyle w:val="4"/>
      <w:suff w:val="nothing"/>
      <w:lvlText w:val="%1．"/>
      <w:lvlJc w:val="left"/>
      <w:pPr>
        <w:ind w:left="25" w:firstLine="400"/>
      </w:pPr>
      <w:rPr>
        <w:rFonts w:hint="default"/>
      </w:rPr>
    </w:lvl>
  </w:abstractNum>
  <w:abstractNum w:abstractNumId="2">
    <w:nsid w:val="485EC7F1"/>
    <w:multiLevelType w:val="singleLevel"/>
    <w:tmpl w:val="485EC7F1"/>
    <w:lvl w:ilvl="0" w:tentative="0">
      <w:start w:val="5"/>
      <w:numFmt w:val="chineseCounting"/>
      <w:suff w:val="space"/>
      <w:lvlText w:val="第%1章"/>
      <w:lvlJc w:val="left"/>
      <w:rPr>
        <w:rFonts w:hint="eastAsia"/>
      </w:rPr>
    </w:lvl>
  </w:abstractNum>
  <w:abstractNum w:abstractNumId="3">
    <w:nsid w:val="7A9F82E1"/>
    <w:multiLevelType w:val="singleLevel"/>
    <w:tmpl w:val="7A9F82E1"/>
    <w:lvl w:ilvl="0" w:tentative="0">
      <w:start w:val="5"/>
      <w:numFmt w:val="chineseCounting"/>
      <w:suff w:val="nothing"/>
      <w:lvlText w:val="%1、"/>
      <w:lvlJc w:val="left"/>
      <w:rPr>
        <w:rFonts w:hint="eastAsia"/>
      </w:rPr>
    </w:lvl>
  </w:abstractNum>
  <w:num w:numId="1">
    <w:abstractNumId w:val="0"/>
  </w:num>
  <w:num w:numId="2">
    <w:abstractNumId w:val="1"/>
  </w:num>
  <w:num w:numId="3">
    <w:abstractNumId w:val="3"/>
  </w:num>
  <w:num w:numId="4">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THJL">
    <w15:presenceInfo w15:providerId="WPS Office" w15:userId="22743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GZmYjRlYWE4NDFkYTMxMzk0NzUwNmJlNjg1ZTQyZmMifQ=="/>
  </w:docVars>
  <w:rsids>
    <w:rsidRoot w:val="008E5E91"/>
    <w:rsid w:val="00064DC4"/>
    <w:rsid w:val="000B0022"/>
    <w:rsid w:val="000B0226"/>
    <w:rsid w:val="000B158B"/>
    <w:rsid w:val="000C4180"/>
    <w:rsid w:val="000D3770"/>
    <w:rsid w:val="00126DE8"/>
    <w:rsid w:val="001659E6"/>
    <w:rsid w:val="00177AB7"/>
    <w:rsid w:val="0019391E"/>
    <w:rsid w:val="001A6D4F"/>
    <w:rsid w:val="001F1256"/>
    <w:rsid w:val="001F3E03"/>
    <w:rsid w:val="00200CEA"/>
    <w:rsid w:val="00243CD1"/>
    <w:rsid w:val="00252D17"/>
    <w:rsid w:val="00253ADF"/>
    <w:rsid w:val="00266EC6"/>
    <w:rsid w:val="00284618"/>
    <w:rsid w:val="00286930"/>
    <w:rsid w:val="002B1E7A"/>
    <w:rsid w:val="002D6C5F"/>
    <w:rsid w:val="00310073"/>
    <w:rsid w:val="00322723"/>
    <w:rsid w:val="00334561"/>
    <w:rsid w:val="00345711"/>
    <w:rsid w:val="00351505"/>
    <w:rsid w:val="00353133"/>
    <w:rsid w:val="00382CC1"/>
    <w:rsid w:val="003A71B3"/>
    <w:rsid w:val="003C6A6E"/>
    <w:rsid w:val="00466F51"/>
    <w:rsid w:val="004932B8"/>
    <w:rsid w:val="004B30D3"/>
    <w:rsid w:val="004B4CD5"/>
    <w:rsid w:val="004D7A9D"/>
    <w:rsid w:val="00512041"/>
    <w:rsid w:val="00517B2B"/>
    <w:rsid w:val="00551BC1"/>
    <w:rsid w:val="005A5D55"/>
    <w:rsid w:val="005B1C62"/>
    <w:rsid w:val="005B39A7"/>
    <w:rsid w:val="005E234C"/>
    <w:rsid w:val="00600F40"/>
    <w:rsid w:val="00614117"/>
    <w:rsid w:val="00667ADB"/>
    <w:rsid w:val="006A17C4"/>
    <w:rsid w:val="006E0A8B"/>
    <w:rsid w:val="006E2819"/>
    <w:rsid w:val="006F508A"/>
    <w:rsid w:val="0072782A"/>
    <w:rsid w:val="007565A3"/>
    <w:rsid w:val="007713E3"/>
    <w:rsid w:val="00774C23"/>
    <w:rsid w:val="007D0064"/>
    <w:rsid w:val="007F0E50"/>
    <w:rsid w:val="008069D6"/>
    <w:rsid w:val="00816115"/>
    <w:rsid w:val="008206B9"/>
    <w:rsid w:val="008344DF"/>
    <w:rsid w:val="00845EE6"/>
    <w:rsid w:val="0089219D"/>
    <w:rsid w:val="008D6090"/>
    <w:rsid w:val="008E5E91"/>
    <w:rsid w:val="00936C15"/>
    <w:rsid w:val="00951585"/>
    <w:rsid w:val="009F2F53"/>
    <w:rsid w:val="00A14BA6"/>
    <w:rsid w:val="00A14C41"/>
    <w:rsid w:val="00A3629A"/>
    <w:rsid w:val="00A7007F"/>
    <w:rsid w:val="00AB6A44"/>
    <w:rsid w:val="00AE1115"/>
    <w:rsid w:val="00AE3206"/>
    <w:rsid w:val="00AF0DA2"/>
    <w:rsid w:val="00AF14FB"/>
    <w:rsid w:val="00AF3F1B"/>
    <w:rsid w:val="00B17000"/>
    <w:rsid w:val="00B328CE"/>
    <w:rsid w:val="00B56F3C"/>
    <w:rsid w:val="00B8566E"/>
    <w:rsid w:val="00BB0DF4"/>
    <w:rsid w:val="00BE5EFE"/>
    <w:rsid w:val="00C32F03"/>
    <w:rsid w:val="00C577C4"/>
    <w:rsid w:val="00C735B5"/>
    <w:rsid w:val="00C87AFC"/>
    <w:rsid w:val="00C94A3F"/>
    <w:rsid w:val="00CC6D4D"/>
    <w:rsid w:val="00CC71FC"/>
    <w:rsid w:val="00D02FD7"/>
    <w:rsid w:val="00D30982"/>
    <w:rsid w:val="00D96710"/>
    <w:rsid w:val="00DA30F9"/>
    <w:rsid w:val="00DC5947"/>
    <w:rsid w:val="00E3257A"/>
    <w:rsid w:val="00E678D2"/>
    <w:rsid w:val="00E80DD3"/>
    <w:rsid w:val="00E92312"/>
    <w:rsid w:val="00F43DE7"/>
    <w:rsid w:val="00FA0998"/>
    <w:rsid w:val="00FA1044"/>
    <w:rsid w:val="00FA7652"/>
    <w:rsid w:val="00FD2626"/>
    <w:rsid w:val="00FE14C2"/>
    <w:rsid w:val="00FF41D1"/>
    <w:rsid w:val="01082DCE"/>
    <w:rsid w:val="01196377"/>
    <w:rsid w:val="011A27E6"/>
    <w:rsid w:val="011B4B0A"/>
    <w:rsid w:val="011D6ED0"/>
    <w:rsid w:val="013C7065"/>
    <w:rsid w:val="014D641B"/>
    <w:rsid w:val="01604B65"/>
    <w:rsid w:val="01631629"/>
    <w:rsid w:val="016A3995"/>
    <w:rsid w:val="01767A67"/>
    <w:rsid w:val="018B2605"/>
    <w:rsid w:val="019312E0"/>
    <w:rsid w:val="0195715E"/>
    <w:rsid w:val="019D2FC7"/>
    <w:rsid w:val="019E058F"/>
    <w:rsid w:val="01AB7D18"/>
    <w:rsid w:val="01B82FCB"/>
    <w:rsid w:val="01BC5540"/>
    <w:rsid w:val="01E22FC9"/>
    <w:rsid w:val="01ED4448"/>
    <w:rsid w:val="01F57875"/>
    <w:rsid w:val="02047B14"/>
    <w:rsid w:val="021A334D"/>
    <w:rsid w:val="02241CA7"/>
    <w:rsid w:val="022C0382"/>
    <w:rsid w:val="022D7E5C"/>
    <w:rsid w:val="02454DC6"/>
    <w:rsid w:val="02460711"/>
    <w:rsid w:val="024B086A"/>
    <w:rsid w:val="024C3FDE"/>
    <w:rsid w:val="025C2FF3"/>
    <w:rsid w:val="0260580C"/>
    <w:rsid w:val="026F50F7"/>
    <w:rsid w:val="0292228F"/>
    <w:rsid w:val="029D3473"/>
    <w:rsid w:val="02A843B9"/>
    <w:rsid w:val="02AF018D"/>
    <w:rsid w:val="02B17534"/>
    <w:rsid w:val="02C148EA"/>
    <w:rsid w:val="02F11F86"/>
    <w:rsid w:val="031402A0"/>
    <w:rsid w:val="03530EF0"/>
    <w:rsid w:val="03666726"/>
    <w:rsid w:val="036A6013"/>
    <w:rsid w:val="036B0042"/>
    <w:rsid w:val="03921536"/>
    <w:rsid w:val="03957CCA"/>
    <w:rsid w:val="03BA168E"/>
    <w:rsid w:val="03DE6BBF"/>
    <w:rsid w:val="03EA0F31"/>
    <w:rsid w:val="03EC548F"/>
    <w:rsid w:val="03FB6B06"/>
    <w:rsid w:val="04233E93"/>
    <w:rsid w:val="04295DA0"/>
    <w:rsid w:val="04352FAD"/>
    <w:rsid w:val="04533F12"/>
    <w:rsid w:val="046B7205"/>
    <w:rsid w:val="047B3AB4"/>
    <w:rsid w:val="047C0CFA"/>
    <w:rsid w:val="047C234D"/>
    <w:rsid w:val="048328A9"/>
    <w:rsid w:val="04A52713"/>
    <w:rsid w:val="04A61CAB"/>
    <w:rsid w:val="04B66E9B"/>
    <w:rsid w:val="04DF02F5"/>
    <w:rsid w:val="04EA65EC"/>
    <w:rsid w:val="04F54297"/>
    <w:rsid w:val="04F76AAC"/>
    <w:rsid w:val="04F95D73"/>
    <w:rsid w:val="050022AA"/>
    <w:rsid w:val="05162632"/>
    <w:rsid w:val="05474D67"/>
    <w:rsid w:val="057351EA"/>
    <w:rsid w:val="059761EF"/>
    <w:rsid w:val="059F2433"/>
    <w:rsid w:val="05A12F8F"/>
    <w:rsid w:val="05B16949"/>
    <w:rsid w:val="05C614B1"/>
    <w:rsid w:val="05EC3DBF"/>
    <w:rsid w:val="05F90297"/>
    <w:rsid w:val="060C39DD"/>
    <w:rsid w:val="061006D5"/>
    <w:rsid w:val="06227012"/>
    <w:rsid w:val="06291D77"/>
    <w:rsid w:val="062929E2"/>
    <w:rsid w:val="064B1FD0"/>
    <w:rsid w:val="064C6E15"/>
    <w:rsid w:val="06510831"/>
    <w:rsid w:val="0655574A"/>
    <w:rsid w:val="066756C3"/>
    <w:rsid w:val="066E7995"/>
    <w:rsid w:val="0671119D"/>
    <w:rsid w:val="068C07A0"/>
    <w:rsid w:val="069C2279"/>
    <w:rsid w:val="06C75E0F"/>
    <w:rsid w:val="06CD2659"/>
    <w:rsid w:val="06D9617D"/>
    <w:rsid w:val="06E209B7"/>
    <w:rsid w:val="06EE5449"/>
    <w:rsid w:val="071D3AEF"/>
    <w:rsid w:val="071F775B"/>
    <w:rsid w:val="0725414F"/>
    <w:rsid w:val="073E4D0F"/>
    <w:rsid w:val="07914D92"/>
    <w:rsid w:val="07C37D12"/>
    <w:rsid w:val="07C93DD2"/>
    <w:rsid w:val="07F10BD9"/>
    <w:rsid w:val="07F33261"/>
    <w:rsid w:val="07FB3039"/>
    <w:rsid w:val="07FC2047"/>
    <w:rsid w:val="080A4F8B"/>
    <w:rsid w:val="081D312D"/>
    <w:rsid w:val="08290DFC"/>
    <w:rsid w:val="082D031A"/>
    <w:rsid w:val="083227D0"/>
    <w:rsid w:val="083E61F6"/>
    <w:rsid w:val="08441F41"/>
    <w:rsid w:val="0871359F"/>
    <w:rsid w:val="08762289"/>
    <w:rsid w:val="088909C5"/>
    <w:rsid w:val="08A45B58"/>
    <w:rsid w:val="08A75E9F"/>
    <w:rsid w:val="08B51EFD"/>
    <w:rsid w:val="08C520FD"/>
    <w:rsid w:val="08C644EB"/>
    <w:rsid w:val="08CB31B1"/>
    <w:rsid w:val="08DE0702"/>
    <w:rsid w:val="08E36B16"/>
    <w:rsid w:val="08EB2A28"/>
    <w:rsid w:val="09033D88"/>
    <w:rsid w:val="091033C7"/>
    <w:rsid w:val="092454AE"/>
    <w:rsid w:val="094350D2"/>
    <w:rsid w:val="09520EC1"/>
    <w:rsid w:val="09522E65"/>
    <w:rsid w:val="096126C2"/>
    <w:rsid w:val="09904735"/>
    <w:rsid w:val="09A1577F"/>
    <w:rsid w:val="09B1743D"/>
    <w:rsid w:val="09BF3C5F"/>
    <w:rsid w:val="09EC3543"/>
    <w:rsid w:val="0A017749"/>
    <w:rsid w:val="0A31325F"/>
    <w:rsid w:val="0A433EA3"/>
    <w:rsid w:val="0A4C0A53"/>
    <w:rsid w:val="0A562E5C"/>
    <w:rsid w:val="0A595E3B"/>
    <w:rsid w:val="0A6D4428"/>
    <w:rsid w:val="0A70103F"/>
    <w:rsid w:val="0A830A8F"/>
    <w:rsid w:val="0ADB488F"/>
    <w:rsid w:val="0ADF4740"/>
    <w:rsid w:val="0AF404CA"/>
    <w:rsid w:val="0B237F0C"/>
    <w:rsid w:val="0B25655D"/>
    <w:rsid w:val="0B3B41A4"/>
    <w:rsid w:val="0B466158"/>
    <w:rsid w:val="0B765704"/>
    <w:rsid w:val="0B7D0BA2"/>
    <w:rsid w:val="0B831417"/>
    <w:rsid w:val="0B976282"/>
    <w:rsid w:val="0BAA0921"/>
    <w:rsid w:val="0BAB4B61"/>
    <w:rsid w:val="0BBE3C8E"/>
    <w:rsid w:val="0BD75140"/>
    <w:rsid w:val="0BD821CA"/>
    <w:rsid w:val="0BE00F68"/>
    <w:rsid w:val="0C0A4650"/>
    <w:rsid w:val="0C122E87"/>
    <w:rsid w:val="0C142061"/>
    <w:rsid w:val="0C25115F"/>
    <w:rsid w:val="0C30164C"/>
    <w:rsid w:val="0C4909C1"/>
    <w:rsid w:val="0C54553C"/>
    <w:rsid w:val="0C6153DA"/>
    <w:rsid w:val="0C680BDD"/>
    <w:rsid w:val="0C715D36"/>
    <w:rsid w:val="0C72723E"/>
    <w:rsid w:val="0C8830F0"/>
    <w:rsid w:val="0C915D6B"/>
    <w:rsid w:val="0C9F0011"/>
    <w:rsid w:val="0CA8035A"/>
    <w:rsid w:val="0CAD361F"/>
    <w:rsid w:val="0CAD70A0"/>
    <w:rsid w:val="0CAF4C2D"/>
    <w:rsid w:val="0CCA7A68"/>
    <w:rsid w:val="0CE04E6B"/>
    <w:rsid w:val="0CE45ABA"/>
    <w:rsid w:val="0CE55D2A"/>
    <w:rsid w:val="0CEA1161"/>
    <w:rsid w:val="0D0E1A16"/>
    <w:rsid w:val="0D10611A"/>
    <w:rsid w:val="0D204464"/>
    <w:rsid w:val="0D245D5D"/>
    <w:rsid w:val="0D2A5D78"/>
    <w:rsid w:val="0D643C93"/>
    <w:rsid w:val="0D840310"/>
    <w:rsid w:val="0D935001"/>
    <w:rsid w:val="0DA75F7E"/>
    <w:rsid w:val="0DCE19B4"/>
    <w:rsid w:val="0E14052A"/>
    <w:rsid w:val="0E1B588D"/>
    <w:rsid w:val="0E265F28"/>
    <w:rsid w:val="0E2873E9"/>
    <w:rsid w:val="0E744B2D"/>
    <w:rsid w:val="0E8D05E0"/>
    <w:rsid w:val="0E9B3C63"/>
    <w:rsid w:val="0EB4636E"/>
    <w:rsid w:val="0EB75DCA"/>
    <w:rsid w:val="0EC81177"/>
    <w:rsid w:val="0ED12EB4"/>
    <w:rsid w:val="0ED16605"/>
    <w:rsid w:val="0ED97B37"/>
    <w:rsid w:val="0EE3071C"/>
    <w:rsid w:val="0EED2DF2"/>
    <w:rsid w:val="0EF83DB8"/>
    <w:rsid w:val="0F401FA4"/>
    <w:rsid w:val="0F4F57E8"/>
    <w:rsid w:val="0F6C3B60"/>
    <w:rsid w:val="0F6F6315"/>
    <w:rsid w:val="0F7150A0"/>
    <w:rsid w:val="0F7A125F"/>
    <w:rsid w:val="0FB81B5B"/>
    <w:rsid w:val="0FD00E8A"/>
    <w:rsid w:val="0FE65A61"/>
    <w:rsid w:val="10090199"/>
    <w:rsid w:val="10323A1D"/>
    <w:rsid w:val="10337DDD"/>
    <w:rsid w:val="103656D1"/>
    <w:rsid w:val="103C7917"/>
    <w:rsid w:val="10564A8B"/>
    <w:rsid w:val="1058602D"/>
    <w:rsid w:val="10795C93"/>
    <w:rsid w:val="108B3AFA"/>
    <w:rsid w:val="10B15280"/>
    <w:rsid w:val="10CF164C"/>
    <w:rsid w:val="10D50461"/>
    <w:rsid w:val="10E24CD8"/>
    <w:rsid w:val="10F15163"/>
    <w:rsid w:val="10F26CDC"/>
    <w:rsid w:val="11163C77"/>
    <w:rsid w:val="1139732F"/>
    <w:rsid w:val="114A7510"/>
    <w:rsid w:val="114C67B8"/>
    <w:rsid w:val="115A53BC"/>
    <w:rsid w:val="11696085"/>
    <w:rsid w:val="117A2D8F"/>
    <w:rsid w:val="118E75B9"/>
    <w:rsid w:val="1194155A"/>
    <w:rsid w:val="119C1623"/>
    <w:rsid w:val="11AB3509"/>
    <w:rsid w:val="11B5299E"/>
    <w:rsid w:val="11E52624"/>
    <w:rsid w:val="11E8124D"/>
    <w:rsid w:val="11F9333E"/>
    <w:rsid w:val="11FE31AD"/>
    <w:rsid w:val="121466AA"/>
    <w:rsid w:val="12260CF8"/>
    <w:rsid w:val="122B6577"/>
    <w:rsid w:val="12343761"/>
    <w:rsid w:val="123756D1"/>
    <w:rsid w:val="123B7167"/>
    <w:rsid w:val="124E5F2C"/>
    <w:rsid w:val="12597E87"/>
    <w:rsid w:val="125B3739"/>
    <w:rsid w:val="126943EE"/>
    <w:rsid w:val="12865675"/>
    <w:rsid w:val="129A697A"/>
    <w:rsid w:val="12C6189A"/>
    <w:rsid w:val="12CE785B"/>
    <w:rsid w:val="12D16BCB"/>
    <w:rsid w:val="12DC2AAB"/>
    <w:rsid w:val="12E74E3F"/>
    <w:rsid w:val="12ED7F8F"/>
    <w:rsid w:val="12F04674"/>
    <w:rsid w:val="12FE1AE7"/>
    <w:rsid w:val="13190BA4"/>
    <w:rsid w:val="13293F8A"/>
    <w:rsid w:val="132A5815"/>
    <w:rsid w:val="13356A71"/>
    <w:rsid w:val="134854F2"/>
    <w:rsid w:val="13594F2D"/>
    <w:rsid w:val="13714DE1"/>
    <w:rsid w:val="13A70B15"/>
    <w:rsid w:val="13B72E13"/>
    <w:rsid w:val="13BA32C6"/>
    <w:rsid w:val="13DE4A24"/>
    <w:rsid w:val="14003B68"/>
    <w:rsid w:val="14077165"/>
    <w:rsid w:val="140A4876"/>
    <w:rsid w:val="14231FAC"/>
    <w:rsid w:val="14264818"/>
    <w:rsid w:val="145378D4"/>
    <w:rsid w:val="1463315F"/>
    <w:rsid w:val="14664519"/>
    <w:rsid w:val="146F09C5"/>
    <w:rsid w:val="147441B4"/>
    <w:rsid w:val="14745B8C"/>
    <w:rsid w:val="14832530"/>
    <w:rsid w:val="14936D19"/>
    <w:rsid w:val="14F33B67"/>
    <w:rsid w:val="151E62FD"/>
    <w:rsid w:val="151F03B5"/>
    <w:rsid w:val="153A65BE"/>
    <w:rsid w:val="15422B45"/>
    <w:rsid w:val="1550761C"/>
    <w:rsid w:val="156629A4"/>
    <w:rsid w:val="156A38D6"/>
    <w:rsid w:val="1584295D"/>
    <w:rsid w:val="158735B1"/>
    <w:rsid w:val="15895244"/>
    <w:rsid w:val="159E013D"/>
    <w:rsid w:val="15BA0961"/>
    <w:rsid w:val="15BC6BCB"/>
    <w:rsid w:val="15D32868"/>
    <w:rsid w:val="15D924B3"/>
    <w:rsid w:val="15DE48D1"/>
    <w:rsid w:val="15EE1192"/>
    <w:rsid w:val="15FD0081"/>
    <w:rsid w:val="161713B9"/>
    <w:rsid w:val="162117F2"/>
    <w:rsid w:val="163D38BD"/>
    <w:rsid w:val="164432FC"/>
    <w:rsid w:val="166867F9"/>
    <w:rsid w:val="16746A12"/>
    <w:rsid w:val="16763172"/>
    <w:rsid w:val="167E2633"/>
    <w:rsid w:val="168431DE"/>
    <w:rsid w:val="168C763B"/>
    <w:rsid w:val="1690501F"/>
    <w:rsid w:val="16B22F9A"/>
    <w:rsid w:val="16D147CF"/>
    <w:rsid w:val="16D9257C"/>
    <w:rsid w:val="16DB2D50"/>
    <w:rsid w:val="16DE5569"/>
    <w:rsid w:val="16E8299C"/>
    <w:rsid w:val="16F13F92"/>
    <w:rsid w:val="16F40010"/>
    <w:rsid w:val="16FB1042"/>
    <w:rsid w:val="17096A52"/>
    <w:rsid w:val="170A608F"/>
    <w:rsid w:val="17176EC0"/>
    <w:rsid w:val="171A22E9"/>
    <w:rsid w:val="173213AE"/>
    <w:rsid w:val="1735048C"/>
    <w:rsid w:val="173C70F5"/>
    <w:rsid w:val="174206F3"/>
    <w:rsid w:val="1761165F"/>
    <w:rsid w:val="176B4C2E"/>
    <w:rsid w:val="1787434D"/>
    <w:rsid w:val="17912DBB"/>
    <w:rsid w:val="179E2BB2"/>
    <w:rsid w:val="17A31E57"/>
    <w:rsid w:val="17A41A09"/>
    <w:rsid w:val="17BE7705"/>
    <w:rsid w:val="17DE1931"/>
    <w:rsid w:val="17E43CA4"/>
    <w:rsid w:val="1803234F"/>
    <w:rsid w:val="181F7B0D"/>
    <w:rsid w:val="184D7361"/>
    <w:rsid w:val="18611ADF"/>
    <w:rsid w:val="18660D83"/>
    <w:rsid w:val="188F0361"/>
    <w:rsid w:val="18A34D8C"/>
    <w:rsid w:val="18AD0BE1"/>
    <w:rsid w:val="18B619A6"/>
    <w:rsid w:val="18BB43F9"/>
    <w:rsid w:val="18BD2A66"/>
    <w:rsid w:val="18C13AC1"/>
    <w:rsid w:val="18D119EE"/>
    <w:rsid w:val="190524A1"/>
    <w:rsid w:val="19111C94"/>
    <w:rsid w:val="193809C2"/>
    <w:rsid w:val="194361A3"/>
    <w:rsid w:val="194952C4"/>
    <w:rsid w:val="194E641E"/>
    <w:rsid w:val="19651738"/>
    <w:rsid w:val="198365E2"/>
    <w:rsid w:val="19922668"/>
    <w:rsid w:val="19976995"/>
    <w:rsid w:val="19B044DF"/>
    <w:rsid w:val="19FA5475"/>
    <w:rsid w:val="19FC6A1D"/>
    <w:rsid w:val="1A110767"/>
    <w:rsid w:val="1A1964F4"/>
    <w:rsid w:val="1A2B79A7"/>
    <w:rsid w:val="1A576AE8"/>
    <w:rsid w:val="1A613F40"/>
    <w:rsid w:val="1A6450AE"/>
    <w:rsid w:val="1A6F3D1D"/>
    <w:rsid w:val="1A742AE7"/>
    <w:rsid w:val="1A851E5E"/>
    <w:rsid w:val="1A976D8E"/>
    <w:rsid w:val="1A9A00BD"/>
    <w:rsid w:val="1A9F3526"/>
    <w:rsid w:val="1AB60854"/>
    <w:rsid w:val="1AB62259"/>
    <w:rsid w:val="1ADB5923"/>
    <w:rsid w:val="1ADF24BC"/>
    <w:rsid w:val="1AFB2F34"/>
    <w:rsid w:val="1B111758"/>
    <w:rsid w:val="1B142E41"/>
    <w:rsid w:val="1B1C4A6C"/>
    <w:rsid w:val="1B1F0131"/>
    <w:rsid w:val="1B2372F3"/>
    <w:rsid w:val="1B2709C3"/>
    <w:rsid w:val="1B2C2EBB"/>
    <w:rsid w:val="1B300A8F"/>
    <w:rsid w:val="1B3028D7"/>
    <w:rsid w:val="1B344A57"/>
    <w:rsid w:val="1B364075"/>
    <w:rsid w:val="1B387860"/>
    <w:rsid w:val="1B5A266B"/>
    <w:rsid w:val="1B6F3157"/>
    <w:rsid w:val="1B745152"/>
    <w:rsid w:val="1B763A15"/>
    <w:rsid w:val="1B941FF2"/>
    <w:rsid w:val="1BB91E00"/>
    <w:rsid w:val="1BC0329E"/>
    <w:rsid w:val="1BC863D0"/>
    <w:rsid w:val="1BEF1A51"/>
    <w:rsid w:val="1C01157A"/>
    <w:rsid w:val="1C2A1EFC"/>
    <w:rsid w:val="1C337FF5"/>
    <w:rsid w:val="1C3B4532"/>
    <w:rsid w:val="1C3F63C6"/>
    <w:rsid w:val="1C495A9B"/>
    <w:rsid w:val="1C4A4F18"/>
    <w:rsid w:val="1C4C62F2"/>
    <w:rsid w:val="1C6063BC"/>
    <w:rsid w:val="1C677760"/>
    <w:rsid w:val="1C8342C9"/>
    <w:rsid w:val="1C835541"/>
    <w:rsid w:val="1CA63F16"/>
    <w:rsid w:val="1CB63D17"/>
    <w:rsid w:val="1CBE15B8"/>
    <w:rsid w:val="1CC70AAE"/>
    <w:rsid w:val="1CF93C71"/>
    <w:rsid w:val="1CF97B60"/>
    <w:rsid w:val="1D030883"/>
    <w:rsid w:val="1D1B05BB"/>
    <w:rsid w:val="1D1D75F2"/>
    <w:rsid w:val="1D5039A9"/>
    <w:rsid w:val="1D670B14"/>
    <w:rsid w:val="1D924EB5"/>
    <w:rsid w:val="1D9F65B1"/>
    <w:rsid w:val="1DA002EB"/>
    <w:rsid w:val="1DD7785D"/>
    <w:rsid w:val="1DE0242C"/>
    <w:rsid w:val="1DE02E8C"/>
    <w:rsid w:val="1DFB418B"/>
    <w:rsid w:val="1E036BCA"/>
    <w:rsid w:val="1E061D8D"/>
    <w:rsid w:val="1E1510B3"/>
    <w:rsid w:val="1E1B06D7"/>
    <w:rsid w:val="1E1D003B"/>
    <w:rsid w:val="1E2A636A"/>
    <w:rsid w:val="1E2B5895"/>
    <w:rsid w:val="1E3F71AC"/>
    <w:rsid w:val="1E407FC7"/>
    <w:rsid w:val="1E484768"/>
    <w:rsid w:val="1E4946FB"/>
    <w:rsid w:val="1E4A65BA"/>
    <w:rsid w:val="1E506677"/>
    <w:rsid w:val="1E5A2DA3"/>
    <w:rsid w:val="1E611165"/>
    <w:rsid w:val="1E6C6427"/>
    <w:rsid w:val="1E7646AA"/>
    <w:rsid w:val="1E965D04"/>
    <w:rsid w:val="1EA26379"/>
    <w:rsid w:val="1EC13239"/>
    <w:rsid w:val="1ED352F2"/>
    <w:rsid w:val="1ED920BE"/>
    <w:rsid w:val="1EDB3B5B"/>
    <w:rsid w:val="1EF7470E"/>
    <w:rsid w:val="1F05265B"/>
    <w:rsid w:val="1F073AFB"/>
    <w:rsid w:val="1F0E2E4B"/>
    <w:rsid w:val="1F1068A9"/>
    <w:rsid w:val="1F11207D"/>
    <w:rsid w:val="1F1A7709"/>
    <w:rsid w:val="1F3309E4"/>
    <w:rsid w:val="1F354C71"/>
    <w:rsid w:val="1F3C6344"/>
    <w:rsid w:val="1F5435CA"/>
    <w:rsid w:val="1F546D45"/>
    <w:rsid w:val="1F6A639E"/>
    <w:rsid w:val="1F8132C8"/>
    <w:rsid w:val="1FA02744"/>
    <w:rsid w:val="1FAC011C"/>
    <w:rsid w:val="1FC24714"/>
    <w:rsid w:val="1FCC3990"/>
    <w:rsid w:val="200C298F"/>
    <w:rsid w:val="201C54FE"/>
    <w:rsid w:val="202A4D90"/>
    <w:rsid w:val="20435529"/>
    <w:rsid w:val="20517E69"/>
    <w:rsid w:val="20530F08"/>
    <w:rsid w:val="2066350B"/>
    <w:rsid w:val="208701DC"/>
    <w:rsid w:val="20942936"/>
    <w:rsid w:val="20AD1511"/>
    <w:rsid w:val="20AE71CD"/>
    <w:rsid w:val="20C75587"/>
    <w:rsid w:val="20DD7EA1"/>
    <w:rsid w:val="20EC6F0D"/>
    <w:rsid w:val="20EF3849"/>
    <w:rsid w:val="21114D59"/>
    <w:rsid w:val="212707FC"/>
    <w:rsid w:val="216D73A5"/>
    <w:rsid w:val="2181475C"/>
    <w:rsid w:val="218D6398"/>
    <w:rsid w:val="21C614F6"/>
    <w:rsid w:val="21D57E5D"/>
    <w:rsid w:val="220B38D3"/>
    <w:rsid w:val="220F27AB"/>
    <w:rsid w:val="223029AE"/>
    <w:rsid w:val="224868B2"/>
    <w:rsid w:val="224B1241"/>
    <w:rsid w:val="22565E31"/>
    <w:rsid w:val="226C24D9"/>
    <w:rsid w:val="227540C8"/>
    <w:rsid w:val="22C438D9"/>
    <w:rsid w:val="22C90127"/>
    <w:rsid w:val="22D008F7"/>
    <w:rsid w:val="22D42D6B"/>
    <w:rsid w:val="22DF5D82"/>
    <w:rsid w:val="22E9418C"/>
    <w:rsid w:val="22FD581D"/>
    <w:rsid w:val="231A6446"/>
    <w:rsid w:val="23200D04"/>
    <w:rsid w:val="23252F62"/>
    <w:rsid w:val="2329015A"/>
    <w:rsid w:val="233D41F6"/>
    <w:rsid w:val="233E1D9D"/>
    <w:rsid w:val="235A23F9"/>
    <w:rsid w:val="23690BF3"/>
    <w:rsid w:val="238A746E"/>
    <w:rsid w:val="23A70DB3"/>
    <w:rsid w:val="23C94BD3"/>
    <w:rsid w:val="23D003FB"/>
    <w:rsid w:val="23E06FF0"/>
    <w:rsid w:val="23F26B67"/>
    <w:rsid w:val="24321DFA"/>
    <w:rsid w:val="24530C8F"/>
    <w:rsid w:val="24636547"/>
    <w:rsid w:val="24717D47"/>
    <w:rsid w:val="2488561C"/>
    <w:rsid w:val="249C788A"/>
    <w:rsid w:val="24B82B32"/>
    <w:rsid w:val="24BB6D5B"/>
    <w:rsid w:val="24DC6375"/>
    <w:rsid w:val="24F755BB"/>
    <w:rsid w:val="24FA5375"/>
    <w:rsid w:val="25167458"/>
    <w:rsid w:val="251E581D"/>
    <w:rsid w:val="252A368C"/>
    <w:rsid w:val="253317B8"/>
    <w:rsid w:val="2537641D"/>
    <w:rsid w:val="253C3EF7"/>
    <w:rsid w:val="2558795E"/>
    <w:rsid w:val="255E089E"/>
    <w:rsid w:val="257F5882"/>
    <w:rsid w:val="25987884"/>
    <w:rsid w:val="25BF330D"/>
    <w:rsid w:val="25C27A7C"/>
    <w:rsid w:val="25C76039"/>
    <w:rsid w:val="25CB3C39"/>
    <w:rsid w:val="25E31DB1"/>
    <w:rsid w:val="25F341F9"/>
    <w:rsid w:val="25FD4EFD"/>
    <w:rsid w:val="2603678D"/>
    <w:rsid w:val="26050C41"/>
    <w:rsid w:val="261A0D6A"/>
    <w:rsid w:val="263F4733"/>
    <w:rsid w:val="264826D8"/>
    <w:rsid w:val="26486C62"/>
    <w:rsid w:val="26581526"/>
    <w:rsid w:val="26845C6C"/>
    <w:rsid w:val="26873841"/>
    <w:rsid w:val="269408C3"/>
    <w:rsid w:val="26A244E0"/>
    <w:rsid w:val="26AF5A72"/>
    <w:rsid w:val="26BE55EA"/>
    <w:rsid w:val="26C35476"/>
    <w:rsid w:val="26C762DB"/>
    <w:rsid w:val="26DC20E5"/>
    <w:rsid w:val="26F97745"/>
    <w:rsid w:val="270E3585"/>
    <w:rsid w:val="274B353E"/>
    <w:rsid w:val="274D6B9A"/>
    <w:rsid w:val="27524FD4"/>
    <w:rsid w:val="275319F4"/>
    <w:rsid w:val="27613BAA"/>
    <w:rsid w:val="276A2C20"/>
    <w:rsid w:val="276E6872"/>
    <w:rsid w:val="278E3101"/>
    <w:rsid w:val="27941CFF"/>
    <w:rsid w:val="27BC1DF8"/>
    <w:rsid w:val="28076074"/>
    <w:rsid w:val="280D4614"/>
    <w:rsid w:val="281846D4"/>
    <w:rsid w:val="282F78FD"/>
    <w:rsid w:val="28436F61"/>
    <w:rsid w:val="286A2391"/>
    <w:rsid w:val="28724132"/>
    <w:rsid w:val="287B59F6"/>
    <w:rsid w:val="28847D06"/>
    <w:rsid w:val="288F48FB"/>
    <w:rsid w:val="28974169"/>
    <w:rsid w:val="28AC0ECF"/>
    <w:rsid w:val="28AE2264"/>
    <w:rsid w:val="28BE57FD"/>
    <w:rsid w:val="28C01F1D"/>
    <w:rsid w:val="28C14CAA"/>
    <w:rsid w:val="28D35487"/>
    <w:rsid w:val="28EB33ED"/>
    <w:rsid w:val="29001D45"/>
    <w:rsid w:val="290D0C20"/>
    <w:rsid w:val="29154A5F"/>
    <w:rsid w:val="29162105"/>
    <w:rsid w:val="291D6CFF"/>
    <w:rsid w:val="291E564E"/>
    <w:rsid w:val="29454998"/>
    <w:rsid w:val="29741CFA"/>
    <w:rsid w:val="297C2E49"/>
    <w:rsid w:val="29941624"/>
    <w:rsid w:val="299554BA"/>
    <w:rsid w:val="29956056"/>
    <w:rsid w:val="29AA3C23"/>
    <w:rsid w:val="29BF59D6"/>
    <w:rsid w:val="29C53546"/>
    <w:rsid w:val="29C941A2"/>
    <w:rsid w:val="29EB49C9"/>
    <w:rsid w:val="29EF3FB8"/>
    <w:rsid w:val="29F12286"/>
    <w:rsid w:val="29FB2966"/>
    <w:rsid w:val="2A1D7695"/>
    <w:rsid w:val="2A2B2E5B"/>
    <w:rsid w:val="2A37472F"/>
    <w:rsid w:val="2A3A63BF"/>
    <w:rsid w:val="2A411009"/>
    <w:rsid w:val="2A48150B"/>
    <w:rsid w:val="2A4C0A1A"/>
    <w:rsid w:val="2A4C6A3D"/>
    <w:rsid w:val="2A633D38"/>
    <w:rsid w:val="2A655AFF"/>
    <w:rsid w:val="2A715DEA"/>
    <w:rsid w:val="2A97631D"/>
    <w:rsid w:val="2AB4054B"/>
    <w:rsid w:val="2AB843C9"/>
    <w:rsid w:val="2AD307BD"/>
    <w:rsid w:val="2AEA4C38"/>
    <w:rsid w:val="2AFE46B0"/>
    <w:rsid w:val="2B073FBC"/>
    <w:rsid w:val="2B0C18DB"/>
    <w:rsid w:val="2B22095A"/>
    <w:rsid w:val="2B392180"/>
    <w:rsid w:val="2B3C1D66"/>
    <w:rsid w:val="2B3E28EB"/>
    <w:rsid w:val="2B430D79"/>
    <w:rsid w:val="2B6E1F63"/>
    <w:rsid w:val="2B9215B2"/>
    <w:rsid w:val="2BA42C24"/>
    <w:rsid w:val="2BB623FD"/>
    <w:rsid w:val="2BC566C7"/>
    <w:rsid w:val="2BC81736"/>
    <w:rsid w:val="2BE3479D"/>
    <w:rsid w:val="2BFB3F34"/>
    <w:rsid w:val="2C0E0D00"/>
    <w:rsid w:val="2C19133D"/>
    <w:rsid w:val="2C1A1B3D"/>
    <w:rsid w:val="2C221397"/>
    <w:rsid w:val="2C81653D"/>
    <w:rsid w:val="2CB9247E"/>
    <w:rsid w:val="2CB951EB"/>
    <w:rsid w:val="2CF42A2C"/>
    <w:rsid w:val="2D1023D3"/>
    <w:rsid w:val="2D1547AA"/>
    <w:rsid w:val="2D1C0C8B"/>
    <w:rsid w:val="2D500625"/>
    <w:rsid w:val="2D511CF8"/>
    <w:rsid w:val="2D8E5DB3"/>
    <w:rsid w:val="2D9C231F"/>
    <w:rsid w:val="2D9F3C27"/>
    <w:rsid w:val="2DAB019F"/>
    <w:rsid w:val="2DB15F1B"/>
    <w:rsid w:val="2DE44B7D"/>
    <w:rsid w:val="2DE85A59"/>
    <w:rsid w:val="2E00515D"/>
    <w:rsid w:val="2E153C96"/>
    <w:rsid w:val="2E1D043E"/>
    <w:rsid w:val="2E2C3CC9"/>
    <w:rsid w:val="2E2D39B2"/>
    <w:rsid w:val="2E3944DD"/>
    <w:rsid w:val="2E524DAC"/>
    <w:rsid w:val="2E553313"/>
    <w:rsid w:val="2E6C4C6B"/>
    <w:rsid w:val="2E760F81"/>
    <w:rsid w:val="2E7A64DB"/>
    <w:rsid w:val="2E7F0E45"/>
    <w:rsid w:val="2E816717"/>
    <w:rsid w:val="2EB774D0"/>
    <w:rsid w:val="2ED62883"/>
    <w:rsid w:val="2EE04406"/>
    <w:rsid w:val="2EE461BC"/>
    <w:rsid w:val="2EE642AD"/>
    <w:rsid w:val="2F05447E"/>
    <w:rsid w:val="2F3F6D21"/>
    <w:rsid w:val="2F427B64"/>
    <w:rsid w:val="2F7A7771"/>
    <w:rsid w:val="2F8E7570"/>
    <w:rsid w:val="2FA70B41"/>
    <w:rsid w:val="2FAE780E"/>
    <w:rsid w:val="2FEA61C6"/>
    <w:rsid w:val="2FF46A33"/>
    <w:rsid w:val="30164ACC"/>
    <w:rsid w:val="301746AE"/>
    <w:rsid w:val="301A510E"/>
    <w:rsid w:val="30446691"/>
    <w:rsid w:val="30536DA5"/>
    <w:rsid w:val="30555F0B"/>
    <w:rsid w:val="305B18F9"/>
    <w:rsid w:val="306675DB"/>
    <w:rsid w:val="306F4A5C"/>
    <w:rsid w:val="30704F1E"/>
    <w:rsid w:val="308846E1"/>
    <w:rsid w:val="30B74EB9"/>
    <w:rsid w:val="31130579"/>
    <w:rsid w:val="31150AF7"/>
    <w:rsid w:val="31172428"/>
    <w:rsid w:val="311B0574"/>
    <w:rsid w:val="312977F5"/>
    <w:rsid w:val="3140510D"/>
    <w:rsid w:val="31490B16"/>
    <w:rsid w:val="31500AF0"/>
    <w:rsid w:val="31606BA9"/>
    <w:rsid w:val="317B5137"/>
    <w:rsid w:val="31B173FD"/>
    <w:rsid w:val="31B535AF"/>
    <w:rsid w:val="31EA44FA"/>
    <w:rsid w:val="31F304A6"/>
    <w:rsid w:val="32091243"/>
    <w:rsid w:val="32092AB1"/>
    <w:rsid w:val="32294765"/>
    <w:rsid w:val="323276B8"/>
    <w:rsid w:val="327E7CD9"/>
    <w:rsid w:val="32B56E69"/>
    <w:rsid w:val="32F445A5"/>
    <w:rsid w:val="32FC5FC6"/>
    <w:rsid w:val="330F4401"/>
    <w:rsid w:val="331E1E02"/>
    <w:rsid w:val="33353215"/>
    <w:rsid w:val="33435036"/>
    <w:rsid w:val="33472431"/>
    <w:rsid w:val="335D7B29"/>
    <w:rsid w:val="336B0B61"/>
    <w:rsid w:val="338C3ABE"/>
    <w:rsid w:val="33A867A1"/>
    <w:rsid w:val="33BE0CB2"/>
    <w:rsid w:val="33C02706"/>
    <w:rsid w:val="33C43B84"/>
    <w:rsid w:val="33D21CA6"/>
    <w:rsid w:val="33F133C2"/>
    <w:rsid w:val="33F943AC"/>
    <w:rsid w:val="341548E7"/>
    <w:rsid w:val="34251F8E"/>
    <w:rsid w:val="344C44B3"/>
    <w:rsid w:val="345A7961"/>
    <w:rsid w:val="347A05C3"/>
    <w:rsid w:val="347E5080"/>
    <w:rsid w:val="348D4D75"/>
    <w:rsid w:val="34902CE5"/>
    <w:rsid w:val="34965FFC"/>
    <w:rsid w:val="349E0792"/>
    <w:rsid w:val="34B475AD"/>
    <w:rsid w:val="34C1398D"/>
    <w:rsid w:val="34D33C1F"/>
    <w:rsid w:val="34DB71D0"/>
    <w:rsid w:val="34E077DE"/>
    <w:rsid w:val="34EB3FFA"/>
    <w:rsid w:val="351911D3"/>
    <w:rsid w:val="351C58FB"/>
    <w:rsid w:val="35493147"/>
    <w:rsid w:val="35572F42"/>
    <w:rsid w:val="35597C68"/>
    <w:rsid w:val="35680A2A"/>
    <w:rsid w:val="35682CA4"/>
    <w:rsid w:val="356E5C0E"/>
    <w:rsid w:val="357375C4"/>
    <w:rsid w:val="357A743D"/>
    <w:rsid w:val="358B52B4"/>
    <w:rsid w:val="35990A65"/>
    <w:rsid w:val="359D6299"/>
    <w:rsid w:val="35A6171B"/>
    <w:rsid w:val="35A82F5F"/>
    <w:rsid w:val="35B603F5"/>
    <w:rsid w:val="35CC2089"/>
    <w:rsid w:val="35EF1F65"/>
    <w:rsid w:val="35EF4E9F"/>
    <w:rsid w:val="36011B96"/>
    <w:rsid w:val="360D3064"/>
    <w:rsid w:val="3652616D"/>
    <w:rsid w:val="366046B9"/>
    <w:rsid w:val="366135C0"/>
    <w:rsid w:val="366A5627"/>
    <w:rsid w:val="36710AA2"/>
    <w:rsid w:val="36AC26B2"/>
    <w:rsid w:val="36C81B5B"/>
    <w:rsid w:val="36CA4796"/>
    <w:rsid w:val="36D305E5"/>
    <w:rsid w:val="36EA7FF2"/>
    <w:rsid w:val="37017235"/>
    <w:rsid w:val="373D169F"/>
    <w:rsid w:val="374E143A"/>
    <w:rsid w:val="375145A6"/>
    <w:rsid w:val="37522485"/>
    <w:rsid w:val="37613C52"/>
    <w:rsid w:val="376F2885"/>
    <w:rsid w:val="377835C6"/>
    <w:rsid w:val="37DD1744"/>
    <w:rsid w:val="37F25243"/>
    <w:rsid w:val="380255AF"/>
    <w:rsid w:val="38333626"/>
    <w:rsid w:val="384E441A"/>
    <w:rsid w:val="38506C2F"/>
    <w:rsid w:val="38803B23"/>
    <w:rsid w:val="38877CF7"/>
    <w:rsid w:val="38961914"/>
    <w:rsid w:val="38AF3010"/>
    <w:rsid w:val="38D822E9"/>
    <w:rsid w:val="38DD6A3B"/>
    <w:rsid w:val="38E03474"/>
    <w:rsid w:val="38E2286A"/>
    <w:rsid w:val="38E32D4B"/>
    <w:rsid w:val="38E94228"/>
    <w:rsid w:val="39051B96"/>
    <w:rsid w:val="39090EB2"/>
    <w:rsid w:val="390A09B4"/>
    <w:rsid w:val="390B2C76"/>
    <w:rsid w:val="391644FB"/>
    <w:rsid w:val="39257351"/>
    <w:rsid w:val="392F0F3D"/>
    <w:rsid w:val="39322F95"/>
    <w:rsid w:val="39430A5E"/>
    <w:rsid w:val="39602F23"/>
    <w:rsid w:val="396B58C4"/>
    <w:rsid w:val="397B0BB4"/>
    <w:rsid w:val="399B3376"/>
    <w:rsid w:val="39A64195"/>
    <w:rsid w:val="39AF1465"/>
    <w:rsid w:val="39C04E20"/>
    <w:rsid w:val="39CA3463"/>
    <w:rsid w:val="39CF6662"/>
    <w:rsid w:val="39E80849"/>
    <w:rsid w:val="39F2252B"/>
    <w:rsid w:val="3A0E5A41"/>
    <w:rsid w:val="3A2175BE"/>
    <w:rsid w:val="3A2436D1"/>
    <w:rsid w:val="3A2A7F00"/>
    <w:rsid w:val="3A593D19"/>
    <w:rsid w:val="3A6A27D7"/>
    <w:rsid w:val="3ABC09E4"/>
    <w:rsid w:val="3AC407C9"/>
    <w:rsid w:val="3ADD1A06"/>
    <w:rsid w:val="3AF06CC1"/>
    <w:rsid w:val="3B183E18"/>
    <w:rsid w:val="3B215631"/>
    <w:rsid w:val="3B2D6711"/>
    <w:rsid w:val="3B51309B"/>
    <w:rsid w:val="3B883403"/>
    <w:rsid w:val="3B954F85"/>
    <w:rsid w:val="3B9C0E95"/>
    <w:rsid w:val="3BA96A60"/>
    <w:rsid w:val="3BBD0AD4"/>
    <w:rsid w:val="3BFE5D03"/>
    <w:rsid w:val="3C0248C3"/>
    <w:rsid w:val="3C072215"/>
    <w:rsid w:val="3C167592"/>
    <w:rsid w:val="3C170EB9"/>
    <w:rsid w:val="3C250799"/>
    <w:rsid w:val="3C276162"/>
    <w:rsid w:val="3C2B1BD6"/>
    <w:rsid w:val="3C2C17DF"/>
    <w:rsid w:val="3C396A58"/>
    <w:rsid w:val="3C3D13B4"/>
    <w:rsid w:val="3C663D83"/>
    <w:rsid w:val="3C714A0F"/>
    <w:rsid w:val="3C762FBC"/>
    <w:rsid w:val="3C9108DC"/>
    <w:rsid w:val="3CA427D7"/>
    <w:rsid w:val="3CA431D4"/>
    <w:rsid w:val="3CA86B29"/>
    <w:rsid w:val="3CAC710F"/>
    <w:rsid w:val="3CBD03A6"/>
    <w:rsid w:val="3CDC27C9"/>
    <w:rsid w:val="3CE068D8"/>
    <w:rsid w:val="3CF21AEE"/>
    <w:rsid w:val="3D0A22D5"/>
    <w:rsid w:val="3D0B5F2D"/>
    <w:rsid w:val="3D114B5C"/>
    <w:rsid w:val="3D193B16"/>
    <w:rsid w:val="3D3F2810"/>
    <w:rsid w:val="3D484D37"/>
    <w:rsid w:val="3D495DF7"/>
    <w:rsid w:val="3D851633"/>
    <w:rsid w:val="3D875BB8"/>
    <w:rsid w:val="3DBF1661"/>
    <w:rsid w:val="3E051FCE"/>
    <w:rsid w:val="3E1756B6"/>
    <w:rsid w:val="3E1920C0"/>
    <w:rsid w:val="3E2048C2"/>
    <w:rsid w:val="3E28471D"/>
    <w:rsid w:val="3E42659A"/>
    <w:rsid w:val="3E4C632F"/>
    <w:rsid w:val="3E5E3BF8"/>
    <w:rsid w:val="3E5F70CE"/>
    <w:rsid w:val="3E610DA9"/>
    <w:rsid w:val="3E645172"/>
    <w:rsid w:val="3E701062"/>
    <w:rsid w:val="3E77442B"/>
    <w:rsid w:val="3EAC39B4"/>
    <w:rsid w:val="3EC11BF7"/>
    <w:rsid w:val="3EF169DA"/>
    <w:rsid w:val="3EF93089"/>
    <w:rsid w:val="3F0E4239"/>
    <w:rsid w:val="3F127531"/>
    <w:rsid w:val="3F2B4E96"/>
    <w:rsid w:val="3F3A7BF4"/>
    <w:rsid w:val="3F507482"/>
    <w:rsid w:val="3F5661ED"/>
    <w:rsid w:val="3F5C181E"/>
    <w:rsid w:val="3F6263C0"/>
    <w:rsid w:val="3F700303"/>
    <w:rsid w:val="3F755AF4"/>
    <w:rsid w:val="3F7A035D"/>
    <w:rsid w:val="3F7A4AAC"/>
    <w:rsid w:val="3F7F2AED"/>
    <w:rsid w:val="3F8568C6"/>
    <w:rsid w:val="3F895D56"/>
    <w:rsid w:val="3FAF7F99"/>
    <w:rsid w:val="3FBE325D"/>
    <w:rsid w:val="3FC24EFB"/>
    <w:rsid w:val="3FC42D5D"/>
    <w:rsid w:val="3FC470DF"/>
    <w:rsid w:val="3FD160CE"/>
    <w:rsid w:val="3FDD44BD"/>
    <w:rsid w:val="3FE11EFC"/>
    <w:rsid w:val="3FEE70B9"/>
    <w:rsid w:val="4016105A"/>
    <w:rsid w:val="40507088"/>
    <w:rsid w:val="40511B29"/>
    <w:rsid w:val="40525CFA"/>
    <w:rsid w:val="405666DE"/>
    <w:rsid w:val="405A164D"/>
    <w:rsid w:val="405A2653"/>
    <w:rsid w:val="40622EEA"/>
    <w:rsid w:val="407D09B4"/>
    <w:rsid w:val="40892F96"/>
    <w:rsid w:val="408E1F25"/>
    <w:rsid w:val="409D774F"/>
    <w:rsid w:val="40A22DA0"/>
    <w:rsid w:val="40A354E5"/>
    <w:rsid w:val="40B03322"/>
    <w:rsid w:val="40C444B5"/>
    <w:rsid w:val="4109777D"/>
    <w:rsid w:val="411F6223"/>
    <w:rsid w:val="41390C96"/>
    <w:rsid w:val="413B683F"/>
    <w:rsid w:val="413C1342"/>
    <w:rsid w:val="41466C95"/>
    <w:rsid w:val="414B6987"/>
    <w:rsid w:val="4158647C"/>
    <w:rsid w:val="416B0B98"/>
    <w:rsid w:val="4175321B"/>
    <w:rsid w:val="418F78FA"/>
    <w:rsid w:val="4195768D"/>
    <w:rsid w:val="41A605D0"/>
    <w:rsid w:val="41CA3305"/>
    <w:rsid w:val="41CC6A6E"/>
    <w:rsid w:val="41D46746"/>
    <w:rsid w:val="41E50241"/>
    <w:rsid w:val="41ED6B4B"/>
    <w:rsid w:val="41F240A6"/>
    <w:rsid w:val="42065175"/>
    <w:rsid w:val="42203DE5"/>
    <w:rsid w:val="423339AE"/>
    <w:rsid w:val="42400071"/>
    <w:rsid w:val="42623E1B"/>
    <w:rsid w:val="42702AE2"/>
    <w:rsid w:val="427A3AB6"/>
    <w:rsid w:val="427B2568"/>
    <w:rsid w:val="427B6090"/>
    <w:rsid w:val="428A5209"/>
    <w:rsid w:val="42A32E9D"/>
    <w:rsid w:val="42A37451"/>
    <w:rsid w:val="42AA632B"/>
    <w:rsid w:val="42AE7F37"/>
    <w:rsid w:val="42B9327D"/>
    <w:rsid w:val="42C24E4D"/>
    <w:rsid w:val="42CC28E0"/>
    <w:rsid w:val="43037BB1"/>
    <w:rsid w:val="4308583C"/>
    <w:rsid w:val="433E40E3"/>
    <w:rsid w:val="434C25F0"/>
    <w:rsid w:val="434D4AE8"/>
    <w:rsid w:val="43512BF1"/>
    <w:rsid w:val="435448CE"/>
    <w:rsid w:val="43572820"/>
    <w:rsid w:val="43633FF9"/>
    <w:rsid w:val="436B0A40"/>
    <w:rsid w:val="43715519"/>
    <w:rsid w:val="437B5074"/>
    <w:rsid w:val="437E400B"/>
    <w:rsid w:val="43993698"/>
    <w:rsid w:val="43B31196"/>
    <w:rsid w:val="43BB720C"/>
    <w:rsid w:val="43BC335F"/>
    <w:rsid w:val="43C92B32"/>
    <w:rsid w:val="43EB7ACC"/>
    <w:rsid w:val="43FC1AB4"/>
    <w:rsid w:val="442A1993"/>
    <w:rsid w:val="442F4C28"/>
    <w:rsid w:val="44402F95"/>
    <w:rsid w:val="447D407D"/>
    <w:rsid w:val="448A0E5D"/>
    <w:rsid w:val="449D45F7"/>
    <w:rsid w:val="44A435AA"/>
    <w:rsid w:val="44A872EC"/>
    <w:rsid w:val="44A91136"/>
    <w:rsid w:val="44C07EB7"/>
    <w:rsid w:val="44C41CD0"/>
    <w:rsid w:val="44EB55BF"/>
    <w:rsid w:val="4516216D"/>
    <w:rsid w:val="451F0B3D"/>
    <w:rsid w:val="452A57C8"/>
    <w:rsid w:val="452D2698"/>
    <w:rsid w:val="454E3658"/>
    <w:rsid w:val="45836B41"/>
    <w:rsid w:val="45BA3A93"/>
    <w:rsid w:val="45D32B9D"/>
    <w:rsid w:val="45D51F09"/>
    <w:rsid w:val="45E335B5"/>
    <w:rsid w:val="46072FDC"/>
    <w:rsid w:val="460B44C8"/>
    <w:rsid w:val="46136A51"/>
    <w:rsid w:val="46144FA7"/>
    <w:rsid w:val="461F3C01"/>
    <w:rsid w:val="462D4AD7"/>
    <w:rsid w:val="463E6D3E"/>
    <w:rsid w:val="46566AA9"/>
    <w:rsid w:val="46661558"/>
    <w:rsid w:val="466A3548"/>
    <w:rsid w:val="466C4AED"/>
    <w:rsid w:val="46967F5B"/>
    <w:rsid w:val="46B05B1F"/>
    <w:rsid w:val="46B35E11"/>
    <w:rsid w:val="46BA27BC"/>
    <w:rsid w:val="46BC6770"/>
    <w:rsid w:val="46CF7E90"/>
    <w:rsid w:val="46D13DB8"/>
    <w:rsid w:val="47240834"/>
    <w:rsid w:val="47546CCD"/>
    <w:rsid w:val="475567CD"/>
    <w:rsid w:val="475B3DA3"/>
    <w:rsid w:val="478039D4"/>
    <w:rsid w:val="479E642E"/>
    <w:rsid w:val="47A20A59"/>
    <w:rsid w:val="47B5458F"/>
    <w:rsid w:val="47C1238D"/>
    <w:rsid w:val="47CB0AA5"/>
    <w:rsid w:val="47E246F7"/>
    <w:rsid w:val="47E76F91"/>
    <w:rsid w:val="47FF0DAF"/>
    <w:rsid w:val="48030380"/>
    <w:rsid w:val="48185A6B"/>
    <w:rsid w:val="48273A4D"/>
    <w:rsid w:val="48311BC9"/>
    <w:rsid w:val="483F2C13"/>
    <w:rsid w:val="48490C72"/>
    <w:rsid w:val="484A471E"/>
    <w:rsid w:val="485162E7"/>
    <w:rsid w:val="48560B58"/>
    <w:rsid w:val="48615205"/>
    <w:rsid w:val="486B3599"/>
    <w:rsid w:val="486F3FB1"/>
    <w:rsid w:val="487452ED"/>
    <w:rsid w:val="48936FC5"/>
    <w:rsid w:val="489414DE"/>
    <w:rsid w:val="48A61185"/>
    <w:rsid w:val="48C34DDE"/>
    <w:rsid w:val="48D17B15"/>
    <w:rsid w:val="48F814A8"/>
    <w:rsid w:val="491171A1"/>
    <w:rsid w:val="4927647B"/>
    <w:rsid w:val="492C5797"/>
    <w:rsid w:val="495013A9"/>
    <w:rsid w:val="495F48E7"/>
    <w:rsid w:val="49804F41"/>
    <w:rsid w:val="499C2D6D"/>
    <w:rsid w:val="49BF7880"/>
    <w:rsid w:val="49C82B49"/>
    <w:rsid w:val="49D56C49"/>
    <w:rsid w:val="49D855C7"/>
    <w:rsid w:val="49EC4258"/>
    <w:rsid w:val="49F80512"/>
    <w:rsid w:val="4A21436D"/>
    <w:rsid w:val="4A263F01"/>
    <w:rsid w:val="4A4658CB"/>
    <w:rsid w:val="4A4C1CC9"/>
    <w:rsid w:val="4A7F1D52"/>
    <w:rsid w:val="4A854E3F"/>
    <w:rsid w:val="4AAB146E"/>
    <w:rsid w:val="4ABF34BD"/>
    <w:rsid w:val="4AED724C"/>
    <w:rsid w:val="4AF850BA"/>
    <w:rsid w:val="4AFB4F34"/>
    <w:rsid w:val="4B130467"/>
    <w:rsid w:val="4B1338CC"/>
    <w:rsid w:val="4B172B12"/>
    <w:rsid w:val="4B262EBA"/>
    <w:rsid w:val="4B3F1EC7"/>
    <w:rsid w:val="4B531F8D"/>
    <w:rsid w:val="4B6218B2"/>
    <w:rsid w:val="4B662E8B"/>
    <w:rsid w:val="4B82772E"/>
    <w:rsid w:val="4B8D450C"/>
    <w:rsid w:val="4B943B21"/>
    <w:rsid w:val="4BAB096B"/>
    <w:rsid w:val="4BAF7E06"/>
    <w:rsid w:val="4BBB3716"/>
    <w:rsid w:val="4BD46636"/>
    <w:rsid w:val="4BEE45CB"/>
    <w:rsid w:val="4C082496"/>
    <w:rsid w:val="4C08678F"/>
    <w:rsid w:val="4C1B5AC4"/>
    <w:rsid w:val="4C396B73"/>
    <w:rsid w:val="4C426781"/>
    <w:rsid w:val="4C4C5496"/>
    <w:rsid w:val="4C6A1CEF"/>
    <w:rsid w:val="4C6C3432"/>
    <w:rsid w:val="4C854697"/>
    <w:rsid w:val="4C8C21FB"/>
    <w:rsid w:val="4C907331"/>
    <w:rsid w:val="4C9D08B4"/>
    <w:rsid w:val="4CA66198"/>
    <w:rsid w:val="4CAA102F"/>
    <w:rsid w:val="4CB14655"/>
    <w:rsid w:val="4CB33E17"/>
    <w:rsid w:val="4CC80B92"/>
    <w:rsid w:val="4CC92C3A"/>
    <w:rsid w:val="4CE01489"/>
    <w:rsid w:val="4CEB74B6"/>
    <w:rsid w:val="4CF50A59"/>
    <w:rsid w:val="4CF8202F"/>
    <w:rsid w:val="4CFD4AAA"/>
    <w:rsid w:val="4D182801"/>
    <w:rsid w:val="4D1836FB"/>
    <w:rsid w:val="4D533AAF"/>
    <w:rsid w:val="4D79073E"/>
    <w:rsid w:val="4D7B0185"/>
    <w:rsid w:val="4D9E34B9"/>
    <w:rsid w:val="4DAC7F99"/>
    <w:rsid w:val="4DBF6851"/>
    <w:rsid w:val="4DC90683"/>
    <w:rsid w:val="4DC94ACF"/>
    <w:rsid w:val="4DE047C5"/>
    <w:rsid w:val="4DE54991"/>
    <w:rsid w:val="4DF05258"/>
    <w:rsid w:val="4E252D2A"/>
    <w:rsid w:val="4E3F795C"/>
    <w:rsid w:val="4E40707C"/>
    <w:rsid w:val="4E42373A"/>
    <w:rsid w:val="4E507D99"/>
    <w:rsid w:val="4E866E0A"/>
    <w:rsid w:val="4E8D2056"/>
    <w:rsid w:val="4EBB286E"/>
    <w:rsid w:val="4ED21F42"/>
    <w:rsid w:val="4EE07940"/>
    <w:rsid w:val="4EF647A8"/>
    <w:rsid w:val="4F093E78"/>
    <w:rsid w:val="4F1D2082"/>
    <w:rsid w:val="4F1E444B"/>
    <w:rsid w:val="4F280A7B"/>
    <w:rsid w:val="4F2B223C"/>
    <w:rsid w:val="4F2C416E"/>
    <w:rsid w:val="4F3B0396"/>
    <w:rsid w:val="4F4D0E89"/>
    <w:rsid w:val="4F5464CE"/>
    <w:rsid w:val="4F55307E"/>
    <w:rsid w:val="4F6F5219"/>
    <w:rsid w:val="4F8E4B27"/>
    <w:rsid w:val="4F907AA4"/>
    <w:rsid w:val="4FA60918"/>
    <w:rsid w:val="4FB476B5"/>
    <w:rsid w:val="4FBC4BF4"/>
    <w:rsid w:val="4FD65B1E"/>
    <w:rsid w:val="50051405"/>
    <w:rsid w:val="500832F8"/>
    <w:rsid w:val="501136F0"/>
    <w:rsid w:val="502256AD"/>
    <w:rsid w:val="504215FA"/>
    <w:rsid w:val="50451DB7"/>
    <w:rsid w:val="504B791D"/>
    <w:rsid w:val="508F60CA"/>
    <w:rsid w:val="50981162"/>
    <w:rsid w:val="50BC7B28"/>
    <w:rsid w:val="50C06385"/>
    <w:rsid w:val="50CE6418"/>
    <w:rsid w:val="50D40BCA"/>
    <w:rsid w:val="50D70E9D"/>
    <w:rsid w:val="50F35D93"/>
    <w:rsid w:val="50FA44CD"/>
    <w:rsid w:val="510036F5"/>
    <w:rsid w:val="5105303B"/>
    <w:rsid w:val="51114085"/>
    <w:rsid w:val="511216F1"/>
    <w:rsid w:val="512A1CE3"/>
    <w:rsid w:val="514516F1"/>
    <w:rsid w:val="51545650"/>
    <w:rsid w:val="516E7D73"/>
    <w:rsid w:val="5180209A"/>
    <w:rsid w:val="51897721"/>
    <w:rsid w:val="519667AD"/>
    <w:rsid w:val="51973EE4"/>
    <w:rsid w:val="51A84D41"/>
    <w:rsid w:val="51AA2482"/>
    <w:rsid w:val="51B1317F"/>
    <w:rsid w:val="51C23429"/>
    <w:rsid w:val="51DB1E92"/>
    <w:rsid w:val="51E14E39"/>
    <w:rsid w:val="51ED757F"/>
    <w:rsid w:val="52150A7D"/>
    <w:rsid w:val="52414306"/>
    <w:rsid w:val="52457AEB"/>
    <w:rsid w:val="52564EE5"/>
    <w:rsid w:val="52666F95"/>
    <w:rsid w:val="526763FB"/>
    <w:rsid w:val="52741EC2"/>
    <w:rsid w:val="53336AAE"/>
    <w:rsid w:val="533A136C"/>
    <w:rsid w:val="53480B19"/>
    <w:rsid w:val="5355264E"/>
    <w:rsid w:val="535F2BBA"/>
    <w:rsid w:val="537C67BA"/>
    <w:rsid w:val="53AF337A"/>
    <w:rsid w:val="53B26284"/>
    <w:rsid w:val="53B759F4"/>
    <w:rsid w:val="53B82303"/>
    <w:rsid w:val="53D225A4"/>
    <w:rsid w:val="53DF4479"/>
    <w:rsid w:val="54157C9B"/>
    <w:rsid w:val="54186AD3"/>
    <w:rsid w:val="54371F77"/>
    <w:rsid w:val="543B112A"/>
    <w:rsid w:val="544A4D29"/>
    <w:rsid w:val="54547B86"/>
    <w:rsid w:val="545E0121"/>
    <w:rsid w:val="546A3396"/>
    <w:rsid w:val="54760B52"/>
    <w:rsid w:val="5481317B"/>
    <w:rsid w:val="5494027A"/>
    <w:rsid w:val="54A21918"/>
    <w:rsid w:val="54AA76FF"/>
    <w:rsid w:val="54B92F65"/>
    <w:rsid w:val="54C328FD"/>
    <w:rsid w:val="54DA00AC"/>
    <w:rsid w:val="54DE5937"/>
    <w:rsid w:val="54E05AE9"/>
    <w:rsid w:val="54E82ECC"/>
    <w:rsid w:val="54FB3C17"/>
    <w:rsid w:val="55220DA5"/>
    <w:rsid w:val="55272CCA"/>
    <w:rsid w:val="552B579B"/>
    <w:rsid w:val="55311499"/>
    <w:rsid w:val="55487F01"/>
    <w:rsid w:val="555C6E60"/>
    <w:rsid w:val="556B7BE3"/>
    <w:rsid w:val="556E398A"/>
    <w:rsid w:val="558114B8"/>
    <w:rsid w:val="55813D78"/>
    <w:rsid w:val="55910F8E"/>
    <w:rsid w:val="55AB500F"/>
    <w:rsid w:val="55B256C0"/>
    <w:rsid w:val="55C47171"/>
    <w:rsid w:val="55C73811"/>
    <w:rsid w:val="55DF79E5"/>
    <w:rsid w:val="5611384C"/>
    <w:rsid w:val="561B28DD"/>
    <w:rsid w:val="561D05FE"/>
    <w:rsid w:val="5635520A"/>
    <w:rsid w:val="564846E1"/>
    <w:rsid w:val="566056C5"/>
    <w:rsid w:val="56641FF0"/>
    <w:rsid w:val="566C0CDE"/>
    <w:rsid w:val="567F34E2"/>
    <w:rsid w:val="56840D14"/>
    <w:rsid w:val="568868CC"/>
    <w:rsid w:val="56933527"/>
    <w:rsid w:val="56994311"/>
    <w:rsid w:val="569C4AD4"/>
    <w:rsid w:val="56A90562"/>
    <w:rsid w:val="56AD325A"/>
    <w:rsid w:val="56AD47B1"/>
    <w:rsid w:val="56B913AD"/>
    <w:rsid w:val="56DA0859"/>
    <w:rsid w:val="56DC35DD"/>
    <w:rsid w:val="56E03F13"/>
    <w:rsid w:val="56E17318"/>
    <w:rsid w:val="56FD590E"/>
    <w:rsid w:val="56FE257B"/>
    <w:rsid w:val="57036880"/>
    <w:rsid w:val="57305E26"/>
    <w:rsid w:val="57314C5A"/>
    <w:rsid w:val="574A5794"/>
    <w:rsid w:val="575A261C"/>
    <w:rsid w:val="57A6426A"/>
    <w:rsid w:val="57E01724"/>
    <w:rsid w:val="57F307C1"/>
    <w:rsid w:val="57FA2BAA"/>
    <w:rsid w:val="57FA43F1"/>
    <w:rsid w:val="580162E5"/>
    <w:rsid w:val="58041F34"/>
    <w:rsid w:val="5815497A"/>
    <w:rsid w:val="581C6799"/>
    <w:rsid w:val="58327181"/>
    <w:rsid w:val="585D149C"/>
    <w:rsid w:val="586621B6"/>
    <w:rsid w:val="589C683B"/>
    <w:rsid w:val="58B9588A"/>
    <w:rsid w:val="58C14572"/>
    <w:rsid w:val="58C73AD7"/>
    <w:rsid w:val="58DA2920"/>
    <w:rsid w:val="58F020A3"/>
    <w:rsid w:val="58FB332B"/>
    <w:rsid w:val="59540A82"/>
    <w:rsid w:val="59594578"/>
    <w:rsid w:val="59631729"/>
    <w:rsid w:val="598A7A09"/>
    <w:rsid w:val="59B33075"/>
    <w:rsid w:val="59B63D96"/>
    <w:rsid w:val="59C13ED2"/>
    <w:rsid w:val="59E6253A"/>
    <w:rsid w:val="59E7033F"/>
    <w:rsid w:val="5A0354F7"/>
    <w:rsid w:val="5A1E5359"/>
    <w:rsid w:val="5A291824"/>
    <w:rsid w:val="5A344ECC"/>
    <w:rsid w:val="5A390B46"/>
    <w:rsid w:val="5A492723"/>
    <w:rsid w:val="5A5D74BC"/>
    <w:rsid w:val="5A7C5C8F"/>
    <w:rsid w:val="5A90403D"/>
    <w:rsid w:val="5A9D71ED"/>
    <w:rsid w:val="5AA2571A"/>
    <w:rsid w:val="5AB04EDE"/>
    <w:rsid w:val="5AC64C86"/>
    <w:rsid w:val="5ACF4A76"/>
    <w:rsid w:val="5AD51064"/>
    <w:rsid w:val="5ADE295C"/>
    <w:rsid w:val="5AF8170C"/>
    <w:rsid w:val="5B05555C"/>
    <w:rsid w:val="5B1649CC"/>
    <w:rsid w:val="5B244DD8"/>
    <w:rsid w:val="5B2717CA"/>
    <w:rsid w:val="5B295890"/>
    <w:rsid w:val="5B2E4556"/>
    <w:rsid w:val="5B3879B9"/>
    <w:rsid w:val="5B436EF0"/>
    <w:rsid w:val="5B4D2B80"/>
    <w:rsid w:val="5B550806"/>
    <w:rsid w:val="5B893F6C"/>
    <w:rsid w:val="5B9F1B41"/>
    <w:rsid w:val="5BA37F28"/>
    <w:rsid w:val="5BAE24A8"/>
    <w:rsid w:val="5BB117B1"/>
    <w:rsid w:val="5BC2553C"/>
    <w:rsid w:val="5BC51BF0"/>
    <w:rsid w:val="5BCF26D8"/>
    <w:rsid w:val="5C0B7CEE"/>
    <w:rsid w:val="5C44015E"/>
    <w:rsid w:val="5C4D41F0"/>
    <w:rsid w:val="5C554BC5"/>
    <w:rsid w:val="5C7D3D43"/>
    <w:rsid w:val="5C882C4F"/>
    <w:rsid w:val="5C8962BA"/>
    <w:rsid w:val="5CA70B0A"/>
    <w:rsid w:val="5CBD523A"/>
    <w:rsid w:val="5CCD31A9"/>
    <w:rsid w:val="5CD2475E"/>
    <w:rsid w:val="5CF86CAE"/>
    <w:rsid w:val="5D0B3776"/>
    <w:rsid w:val="5D443020"/>
    <w:rsid w:val="5D47572E"/>
    <w:rsid w:val="5D485FD5"/>
    <w:rsid w:val="5D487E79"/>
    <w:rsid w:val="5D516A2D"/>
    <w:rsid w:val="5D65410C"/>
    <w:rsid w:val="5D6C5E39"/>
    <w:rsid w:val="5D71281A"/>
    <w:rsid w:val="5D7D662C"/>
    <w:rsid w:val="5D954FBB"/>
    <w:rsid w:val="5DE847B7"/>
    <w:rsid w:val="5E0779FA"/>
    <w:rsid w:val="5E1D5BB1"/>
    <w:rsid w:val="5E1D5F77"/>
    <w:rsid w:val="5E234035"/>
    <w:rsid w:val="5E2911D4"/>
    <w:rsid w:val="5E4F7B9F"/>
    <w:rsid w:val="5E5D1A5A"/>
    <w:rsid w:val="5E6C776B"/>
    <w:rsid w:val="5E751A3D"/>
    <w:rsid w:val="5E7762CF"/>
    <w:rsid w:val="5E8460C1"/>
    <w:rsid w:val="5EAE443C"/>
    <w:rsid w:val="5EBF574D"/>
    <w:rsid w:val="5EC9135A"/>
    <w:rsid w:val="5ED14E5B"/>
    <w:rsid w:val="5EF04B7B"/>
    <w:rsid w:val="5EFF3DE0"/>
    <w:rsid w:val="5F007B24"/>
    <w:rsid w:val="5F106EAF"/>
    <w:rsid w:val="5F283CA5"/>
    <w:rsid w:val="5F305F32"/>
    <w:rsid w:val="5F425A26"/>
    <w:rsid w:val="5F4E3CB5"/>
    <w:rsid w:val="5F7D1E64"/>
    <w:rsid w:val="5F9374D0"/>
    <w:rsid w:val="5FDA48B5"/>
    <w:rsid w:val="5FE25384"/>
    <w:rsid w:val="5FE875BC"/>
    <w:rsid w:val="60191504"/>
    <w:rsid w:val="60671E65"/>
    <w:rsid w:val="607562A7"/>
    <w:rsid w:val="607C7302"/>
    <w:rsid w:val="608664A5"/>
    <w:rsid w:val="608C7B28"/>
    <w:rsid w:val="608F41F2"/>
    <w:rsid w:val="609E6925"/>
    <w:rsid w:val="60BA77CD"/>
    <w:rsid w:val="60C63F24"/>
    <w:rsid w:val="60CA2B58"/>
    <w:rsid w:val="60F00474"/>
    <w:rsid w:val="60F80C2F"/>
    <w:rsid w:val="613468C2"/>
    <w:rsid w:val="613A48D5"/>
    <w:rsid w:val="61487E7F"/>
    <w:rsid w:val="614C4BCD"/>
    <w:rsid w:val="614F6149"/>
    <w:rsid w:val="61572E4F"/>
    <w:rsid w:val="616128EC"/>
    <w:rsid w:val="616720C6"/>
    <w:rsid w:val="61725619"/>
    <w:rsid w:val="617E294F"/>
    <w:rsid w:val="618649E8"/>
    <w:rsid w:val="619104F5"/>
    <w:rsid w:val="61AB7C65"/>
    <w:rsid w:val="61BD12F6"/>
    <w:rsid w:val="61C3512C"/>
    <w:rsid w:val="61DB7979"/>
    <w:rsid w:val="62073433"/>
    <w:rsid w:val="620B3059"/>
    <w:rsid w:val="620D753C"/>
    <w:rsid w:val="62181D46"/>
    <w:rsid w:val="62455487"/>
    <w:rsid w:val="626B7791"/>
    <w:rsid w:val="62721747"/>
    <w:rsid w:val="628762A4"/>
    <w:rsid w:val="628C2933"/>
    <w:rsid w:val="628C4312"/>
    <w:rsid w:val="62AB1D8D"/>
    <w:rsid w:val="62C42917"/>
    <w:rsid w:val="62D9309F"/>
    <w:rsid w:val="62DE5A92"/>
    <w:rsid w:val="62E73481"/>
    <w:rsid w:val="62ED42C9"/>
    <w:rsid w:val="62F0419C"/>
    <w:rsid w:val="62FA55D0"/>
    <w:rsid w:val="631A7E52"/>
    <w:rsid w:val="63234C0F"/>
    <w:rsid w:val="634B4DB7"/>
    <w:rsid w:val="634C01CF"/>
    <w:rsid w:val="63530B22"/>
    <w:rsid w:val="635665B8"/>
    <w:rsid w:val="637A72AA"/>
    <w:rsid w:val="63A5299A"/>
    <w:rsid w:val="63A83A82"/>
    <w:rsid w:val="63CB3622"/>
    <w:rsid w:val="63D600F2"/>
    <w:rsid w:val="63E31E9D"/>
    <w:rsid w:val="640434E5"/>
    <w:rsid w:val="64185C22"/>
    <w:rsid w:val="643B275E"/>
    <w:rsid w:val="64411A38"/>
    <w:rsid w:val="64587275"/>
    <w:rsid w:val="646A5BED"/>
    <w:rsid w:val="64C4485F"/>
    <w:rsid w:val="64DA076B"/>
    <w:rsid w:val="64E36924"/>
    <w:rsid w:val="64E9112D"/>
    <w:rsid w:val="64E91565"/>
    <w:rsid w:val="65014155"/>
    <w:rsid w:val="65142B38"/>
    <w:rsid w:val="6520621E"/>
    <w:rsid w:val="653D68E6"/>
    <w:rsid w:val="65630AA9"/>
    <w:rsid w:val="656A3683"/>
    <w:rsid w:val="656A7144"/>
    <w:rsid w:val="657B048C"/>
    <w:rsid w:val="657F70B1"/>
    <w:rsid w:val="65865107"/>
    <w:rsid w:val="659242EE"/>
    <w:rsid w:val="65B0069A"/>
    <w:rsid w:val="65B61ED7"/>
    <w:rsid w:val="65E9533F"/>
    <w:rsid w:val="65F76683"/>
    <w:rsid w:val="65F93869"/>
    <w:rsid w:val="660B2971"/>
    <w:rsid w:val="660B5D8E"/>
    <w:rsid w:val="66224F9D"/>
    <w:rsid w:val="6632531C"/>
    <w:rsid w:val="667237CD"/>
    <w:rsid w:val="66953E2E"/>
    <w:rsid w:val="669F7CBA"/>
    <w:rsid w:val="66AE39AD"/>
    <w:rsid w:val="66B00768"/>
    <w:rsid w:val="66FB73E6"/>
    <w:rsid w:val="670A4B9E"/>
    <w:rsid w:val="67171C12"/>
    <w:rsid w:val="671C012D"/>
    <w:rsid w:val="672E507D"/>
    <w:rsid w:val="673936D7"/>
    <w:rsid w:val="67517AFA"/>
    <w:rsid w:val="67805AAD"/>
    <w:rsid w:val="67AB1B26"/>
    <w:rsid w:val="67B265D1"/>
    <w:rsid w:val="67B30E44"/>
    <w:rsid w:val="67C23B71"/>
    <w:rsid w:val="67C501C3"/>
    <w:rsid w:val="67E55296"/>
    <w:rsid w:val="67E87F7F"/>
    <w:rsid w:val="68080A2F"/>
    <w:rsid w:val="681E7CFD"/>
    <w:rsid w:val="68221B5F"/>
    <w:rsid w:val="682633F9"/>
    <w:rsid w:val="68270406"/>
    <w:rsid w:val="68273145"/>
    <w:rsid w:val="682A5BF7"/>
    <w:rsid w:val="68535738"/>
    <w:rsid w:val="68721156"/>
    <w:rsid w:val="687C423F"/>
    <w:rsid w:val="68C25D28"/>
    <w:rsid w:val="68D033F3"/>
    <w:rsid w:val="68DC689F"/>
    <w:rsid w:val="68E0170A"/>
    <w:rsid w:val="68F302CC"/>
    <w:rsid w:val="68F660A0"/>
    <w:rsid w:val="69123CE1"/>
    <w:rsid w:val="69141C2E"/>
    <w:rsid w:val="69184264"/>
    <w:rsid w:val="69284577"/>
    <w:rsid w:val="693350FB"/>
    <w:rsid w:val="695479FA"/>
    <w:rsid w:val="696F1E02"/>
    <w:rsid w:val="69705CB0"/>
    <w:rsid w:val="69762AAC"/>
    <w:rsid w:val="697826BD"/>
    <w:rsid w:val="69874F79"/>
    <w:rsid w:val="69997553"/>
    <w:rsid w:val="69AA23F5"/>
    <w:rsid w:val="69BF7EC3"/>
    <w:rsid w:val="69D330B4"/>
    <w:rsid w:val="69F432B5"/>
    <w:rsid w:val="6A1B5C00"/>
    <w:rsid w:val="6A2835EC"/>
    <w:rsid w:val="6A291175"/>
    <w:rsid w:val="6A2C34AA"/>
    <w:rsid w:val="6A43296F"/>
    <w:rsid w:val="6A6459AF"/>
    <w:rsid w:val="6A820F91"/>
    <w:rsid w:val="6A824374"/>
    <w:rsid w:val="6A87407F"/>
    <w:rsid w:val="6A99127D"/>
    <w:rsid w:val="6AB8004E"/>
    <w:rsid w:val="6AB861B4"/>
    <w:rsid w:val="6AD96CB7"/>
    <w:rsid w:val="6B0F3C1E"/>
    <w:rsid w:val="6B13077A"/>
    <w:rsid w:val="6B1424DD"/>
    <w:rsid w:val="6B221E5F"/>
    <w:rsid w:val="6B272595"/>
    <w:rsid w:val="6B2B1CE6"/>
    <w:rsid w:val="6B2F5E6F"/>
    <w:rsid w:val="6B4629BA"/>
    <w:rsid w:val="6B4C3CF7"/>
    <w:rsid w:val="6B6B5CD2"/>
    <w:rsid w:val="6B711394"/>
    <w:rsid w:val="6B7C0E69"/>
    <w:rsid w:val="6B7E7787"/>
    <w:rsid w:val="6B882178"/>
    <w:rsid w:val="6BA078E7"/>
    <w:rsid w:val="6BB36B04"/>
    <w:rsid w:val="6BC576AE"/>
    <w:rsid w:val="6BC82F86"/>
    <w:rsid w:val="6BCC1277"/>
    <w:rsid w:val="6BE4278E"/>
    <w:rsid w:val="6BEA1F9C"/>
    <w:rsid w:val="6BFC4F57"/>
    <w:rsid w:val="6C1F76C2"/>
    <w:rsid w:val="6C4E1244"/>
    <w:rsid w:val="6C5B6EEC"/>
    <w:rsid w:val="6C5D2D2B"/>
    <w:rsid w:val="6C6E3EA2"/>
    <w:rsid w:val="6C7765FE"/>
    <w:rsid w:val="6C8008DC"/>
    <w:rsid w:val="6CAA5E4D"/>
    <w:rsid w:val="6CC60DC9"/>
    <w:rsid w:val="6CD44DB3"/>
    <w:rsid w:val="6CDC7845"/>
    <w:rsid w:val="6D000FC4"/>
    <w:rsid w:val="6D031778"/>
    <w:rsid w:val="6D08005D"/>
    <w:rsid w:val="6D0A7C83"/>
    <w:rsid w:val="6D106FB7"/>
    <w:rsid w:val="6D131228"/>
    <w:rsid w:val="6D1C3F9C"/>
    <w:rsid w:val="6D2B7848"/>
    <w:rsid w:val="6D4A67A4"/>
    <w:rsid w:val="6D517127"/>
    <w:rsid w:val="6D5D5CC1"/>
    <w:rsid w:val="6D6B744D"/>
    <w:rsid w:val="6D8134CB"/>
    <w:rsid w:val="6DA07DE7"/>
    <w:rsid w:val="6DA721E6"/>
    <w:rsid w:val="6DBE5CD2"/>
    <w:rsid w:val="6DE374BA"/>
    <w:rsid w:val="6DEC6B1D"/>
    <w:rsid w:val="6E1A3D81"/>
    <w:rsid w:val="6E20601C"/>
    <w:rsid w:val="6E2A5041"/>
    <w:rsid w:val="6E2C4FDA"/>
    <w:rsid w:val="6E3A38A7"/>
    <w:rsid w:val="6E41574E"/>
    <w:rsid w:val="6E4660D0"/>
    <w:rsid w:val="6E4A043D"/>
    <w:rsid w:val="6E6F129A"/>
    <w:rsid w:val="6E8C7E9A"/>
    <w:rsid w:val="6EA7226C"/>
    <w:rsid w:val="6EB13143"/>
    <w:rsid w:val="6EBF0F07"/>
    <w:rsid w:val="6EC3545C"/>
    <w:rsid w:val="6ECA78B1"/>
    <w:rsid w:val="6EFD5C0F"/>
    <w:rsid w:val="6F0211AE"/>
    <w:rsid w:val="6F081FAF"/>
    <w:rsid w:val="6F252E0D"/>
    <w:rsid w:val="6F257D94"/>
    <w:rsid w:val="6F4379DD"/>
    <w:rsid w:val="6F457A76"/>
    <w:rsid w:val="6F6A055F"/>
    <w:rsid w:val="6F6A09C1"/>
    <w:rsid w:val="6F733EF8"/>
    <w:rsid w:val="6F7478CD"/>
    <w:rsid w:val="6F8310B0"/>
    <w:rsid w:val="6FA66C5B"/>
    <w:rsid w:val="6FAF4A0F"/>
    <w:rsid w:val="6FB917DB"/>
    <w:rsid w:val="6FC80B1A"/>
    <w:rsid w:val="6FCC6203"/>
    <w:rsid w:val="6FD412E1"/>
    <w:rsid w:val="6FEA1D9F"/>
    <w:rsid w:val="6FEE7DF4"/>
    <w:rsid w:val="6FF43A17"/>
    <w:rsid w:val="6FF473BA"/>
    <w:rsid w:val="6FFC588A"/>
    <w:rsid w:val="70233526"/>
    <w:rsid w:val="70306C17"/>
    <w:rsid w:val="70754C0A"/>
    <w:rsid w:val="70810F20"/>
    <w:rsid w:val="70984F7D"/>
    <w:rsid w:val="709970EF"/>
    <w:rsid w:val="709C1A8C"/>
    <w:rsid w:val="70B27B70"/>
    <w:rsid w:val="70CE09C3"/>
    <w:rsid w:val="70E41A32"/>
    <w:rsid w:val="710352D3"/>
    <w:rsid w:val="71147566"/>
    <w:rsid w:val="71287630"/>
    <w:rsid w:val="712C1AEB"/>
    <w:rsid w:val="713148BC"/>
    <w:rsid w:val="71371CF9"/>
    <w:rsid w:val="713E5AE7"/>
    <w:rsid w:val="7149226B"/>
    <w:rsid w:val="716F1C44"/>
    <w:rsid w:val="717E7A69"/>
    <w:rsid w:val="71806D32"/>
    <w:rsid w:val="71AD6FAE"/>
    <w:rsid w:val="71AE30B5"/>
    <w:rsid w:val="71C164B7"/>
    <w:rsid w:val="71C27EC8"/>
    <w:rsid w:val="71C33DD0"/>
    <w:rsid w:val="72005AE6"/>
    <w:rsid w:val="72104AC2"/>
    <w:rsid w:val="72124041"/>
    <w:rsid w:val="72135B21"/>
    <w:rsid w:val="721601E1"/>
    <w:rsid w:val="72337620"/>
    <w:rsid w:val="723F5BDB"/>
    <w:rsid w:val="724026F6"/>
    <w:rsid w:val="72570EA7"/>
    <w:rsid w:val="72726B56"/>
    <w:rsid w:val="727355E2"/>
    <w:rsid w:val="72A11E23"/>
    <w:rsid w:val="72A322A5"/>
    <w:rsid w:val="72AF0917"/>
    <w:rsid w:val="72B3210B"/>
    <w:rsid w:val="72CF7ADB"/>
    <w:rsid w:val="72E75951"/>
    <w:rsid w:val="72E91B02"/>
    <w:rsid w:val="72F9284C"/>
    <w:rsid w:val="72FF3233"/>
    <w:rsid w:val="731319A2"/>
    <w:rsid w:val="732650C3"/>
    <w:rsid w:val="733C616F"/>
    <w:rsid w:val="7340334A"/>
    <w:rsid w:val="734A7EB9"/>
    <w:rsid w:val="73586DC3"/>
    <w:rsid w:val="735B05AA"/>
    <w:rsid w:val="736811C4"/>
    <w:rsid w:val="73725CC7"/>
    <w:rsid w:val="739B35DE"/>
    <w:rsid w:val="73DA0AAB"/>
    <w:rsid w:val="73FA2A89"/>
    <w:rsid w:val="73FF32CB"/>
    <w:rsid w:val="7405758D"/>
    <w:rsid w:val="74301EA6"/>
    <w:rsid w:val="74386E56"/>
    <w:rsid w:val="7439010A"/>
    <w:rsid w:val="74622F2F"/>
    <w:rsid w:val="7497088D"/>
    <w:rsid w:val="74995785"/>
    <w:rsid w:val="74A30572"/>
    <w:rsid w:val="74C73FE3"/>
    <w:rsid w:val="74DC5A55"/>
    <w:rsid w:val="74E71A82"/>
    <w:rsid w:val="74F64E3F"/>
    <w:rsid w:val="74FD1B30"/>
    <w:rsid w:val="751D0E17"/>
    <w:rsid w:val="754A05DC"/>
    <w:rsid w:val="75942A40"/>
    <w:rsid w:val="75A023F2"/>
    <w:rsid w:val="75C5780F"/>
    <w:rsid w:val="75FB2A56"/>
    <w:rsid w:val="75FF18EA"/>
    <w:rsid w:val="76023351"/>
    <w:rsid w:val="761730DD"/>
    <w:rsid w:val="762514F1"/>
    <w:rsid w:val="762C5C47"/>
    <w:rsid w:val="765512FB"/>
    <w:rsid w:val="765E31FB"/>
    <w:rsid w:val="766477E6"/>
    <w:rsid w:val="76687032"/>
    <w:rsid w:val="7672045B"/>
    <w:rsid w:val="76766B2A"/>
    <w:rsid w:val="767F2D37"/>
    <w:rsid w:val="76895AED"/>
    <w:rsid w:val="7698131F"/>
    <w:rsid w:val="76984EB1"/>
    <w:rsid w:val="76991A17"/>
    <w:rsid w:val="76BA50E5"/>
    <w:rsid w:val="76C42FE0"/>
    <w:rsid w:val="76D42781"/>
    <w:rsid w:val="76D81D5A"/>
    <w:rsid w:val="77067FBD"/>
    <w:rsid w:val="771672D4"/>
    <w:rsid w:val="771A06F0"/>
    <w:rsid w:val="77236D53"/>
    <w:rsid w:val="772A5AB9"/>
    <w:rsid w:val="774D3DC3"/>
    <w:rsid w:val="776A22E2"/>
    <w:rsid w:val="776D6580"/>
    <w:rsid w:val="778C04E9"/>
    <w:rsid w:val="778F2765"/>
    <w:rsid w:val="77B360B7"/>
    <w:rsid w:val="77E22291"/>
    <w:rsid w:val="780B3C12"/>
    <w:rsid w:val="78125407"/>
    <w:rsid w:val="78163E0D"/>
    <w:rsid w:val="78300AEE"/>
    <w:rsid w:val="784F14F7"/>
    <w:rsid w:val="78507637"/>
    <w:rsid w:val="7859168E"/>
    <w:rsid w:val="7867796C"/>
    <w:rsid w:val="787F40EE"/>
    <w:rsid w:val="78985EAB"/>
    <w:rsid w:val="789E5F80"/>
    <w:rsid w:val="78B4709E"/>
    <w:rsid w:val="78B57BD3"/>
    <w:rsid w:val="78C14DB7"/>
    <w:rsid w:val="78C243BF"/>
    <w:rsid w:val="78D81144"/>
    <w:rsid w:val="78F669DD"/>
    <w:rsid w:val="79047D24"/>
    <w:rsid w:val="792073FF"/>
    <w:rsid w:val="79255B1E"/>
    <w:rsid w:val="79327BE3"/>
    <w:rsid w:val="793423B9"/>
    <w:rsid w:val="794674FF"/>
    <w:rsid w:val="794F5E9D"/>
    <w:rsid w:val="7950305C"/>
    <w:rsid w:val="79596ED9"/>
    <w:rsid w:val="796606AB"/>
    <w:rsid w:val="797279F9"/>
    <w:rsid w:val="798B6440"/>
    <w:rsid w:val="79976759"/>
    <w:rsid w:val="799C0BFC"/>
    <w:rsid w:val="79B50C6F"/>
    <w:rsid w:val="79D319E8"/>
    <w:rsid w:val="79E06AB0"/>
    <w:rsid w:val="7A0527D6"/>
    <w:rsid w:val="7A073B40"/>
    <w:rsid w:val="7A1E66A7"/>
    <w:rsid w:val="7A3E3C86"/>
    <w:rsid w:val="7A421F6B"/>
    <w:rsid w:val="7A9C129D"/>
    <w:rsid w:val="7AAC617C"/>
    <w:rsid w:val="7ABB0835"/>
    <w:rsid w:val="7ABB3687"/>
    <w:rsid w:val="7ABE7A74"/>
    <w:rsid w:val="7AC3193E"/>
    <w:rsid w:val="7AD825ED"/>
    <w:rsid w:val="7AE7522B"/>
    <w:rsid w:val="7AF11E4A"/>
    <w:rsid w:val="7AFC756B"/>
    <w:rsid w:val="7B0A616D"/>
    <w:rsid w:val="7B1530FA"/>
    <w:rsid w:val="7B6A65F9"/>
    <w:rsid w:val="7B73525D"/>
    <w:rsid w:val="7B754167"/>
    <w:rsid w:val="7B841502"/>
    <w:rsid w:val="7B856B69"/>
    <w:rsid w:val="7BA51FAA"/>
    <w:rsid w:val="7BA71431"/>
    <w:rsid w:val="7BAB65F0"/>
    <w:rsid w:val="7BC5601A"/>
    <w:rsid w:val="7BE067C0"/>
    <w:rsid w:val="7BF7355E"/>
    <w:rsid w:val="7C041716"/>
    <w:rsid w:val="7C0F6F8D"/>
    <w:rsid w:val="7C1832E2"/>
    <w:rsid w:val="7C1F1CF7"/>
    <w:rsid w:val="7C2C3168"/>
    <w:rsid w:val="7C60764A"/>
    <w:rsid w:val="7C7F077B"/>
    <w:rsid w:val="7C9A2C55"/>
    <w:rsid w:val="7CB570A3"/>
    <w:rsid w:val="7CC85D2E"/>
    <w:rsid w:val="7CFA0A3C"/>
    <w:rsid w:val="7CFB25C5"/>
    <w:rsid w:val="7D024938"/>
    <w:rsid w:val="7D0432EA"/>
    <w:rsid w:val="7D071A67"/>
    <w:rsid w:val="7D153027"/>
    <w:rsid w:val="7D240558"/>
    <w:rsid w:val="7D4E4391"/>
    <w:rsid w:val="7D6A50D1"/>
    <w:rsid w:val="7D6C1F0C"/>
    <w:rsid w:val="7D6F7C2B"/>
    <w:rsid w:val="7D7B5BD6"/>
    <w:rsid w:val="7D812A55"/>
    <w:rsid w:val="7D886747"/>
    <w:rsid w:val="7D9828AA"/>
    <w:rsid w:val="7DA15DD8"/>
    <w:rsid w:val="7DA54E7B"/>
    <w:rsid w:val="7DAD4B1E"/>
    <w:rsid w:val="7DCE4670"/>
    <w:rsid w:val="7DDB6F5C"/>
    <w:rsid w:val="7DDF08B2"/>
    <w:rsid w:val="7DDF7781"/>
    <w:rsid w:val="7E2F58AE"/>
    <w:rsid w:val="7E464EB2"/>
    <w:rsid w:val="7E5724CE"/>
    <w:rsid w:val="7E5B4BE3"/>
    <w:rsid w:val="7E6C79E8"/>
    <w:rsid w:val="7E6E14DC"/>
    <w:rsid w:val="7EB90785"/>
    <w:rsid w:val="7EE97E69"/>
    <w:rsid w:val="7EEF15E6"/>
    <w:rsid w:val="7F0F3C4C"/>
    <w:rsid w:val="7F102E25"/>
    <w:rsid w:val="7F2B3490"/>
    <w:rsid w:val="7F81479C"/>
    <w:rsid w:val="7F961536"/>
    <w:rsid w:val="7FB772DD"/>
    <w:rsid w:val="7FD5728C"/>
    <w:rsid w:val="7FE66A22"/>
    <w:rsid w:val="7FED0787"/>
    <w:rsid w:val="7FF352B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9" w:semiHidden="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numPr>
        <w:ilvl w:val="0"/>
        <w:numId w:val="1"/>
      </w:numPr>
      <w:spacing w:beforeLines="100" w:afterLines="100" w:line="360" w:lineRule="auto"/>
      <w:ind w:firstLine="0"/>
      <w:jc w:val="center"/>
      <w:outlineLvl w:val="0"/>
    </w:pPr>
    <w:rPr>
      <w:rFonts w:eastAsia="微软雅黑"/>
      <w:b/>
      <w:bCs/>
      <w:kern w:val="44"/>
      <w:sz w:val="36"/>
      <w:szCs w:val="44"/>
    </w:rPr>
  </w:style>
  <w:style w:type="paragraph" w:styleId="4">
    <w:name w:val="heading 2"/>
    <w:basedOn w:val="1"/>
    <w:next w:val="1"/>
    <w:link w:val="29"/>
    <w:qFormat/>
    <w:uiPriority w:val="0"/>
    <w:pPr>
      <w:keepNext/>
      <w:keepLines/>
      <w:numPr>
        <w:ilvl w:val="0"/>
        <w:numId w:val="2"/>
      </w:numPr>
      <w:spacing w:line="360" w:lineRule="auto"/>
      <w:ind w:left="17"/>
      <w:outlineLvl w:val="1"/>
    </w:pPr>
    <w:rPr>
      <w:rFonts w:ascii="Arial" w:hAnsi="Arial"/>
      <w:b/>
      <w:bCs/>
      <w:sz w:val="28"/>
      <w:szCs w:val="32"/>
    </w:rPr>
  </w:style>
  <w:style w:type="paragraph" w:styleId="5">
    <w:name w:val="heading 3"/>
    <w:basedOn w:val="1"/>
    <w:next w:val="1"/>
    <w:qFormat/>
    <w:uiPriority w:val="0"/>
    <w:pPr>
      <w:keepNext/>
      <w:keepLines/>
      <w:outlineLvl w:val="2"/>
    </w:pPr>
    <w:rPr>
      <w:rFonts w:ascii="宋体" w:hAnsi="宋体" w:eastAsia="黑体"/>
      <w:bCs/>
      <w:sz w:val="24"/>
      <w:szCs w:val="28"/>
    </w:rPr>
  </w:style>
  <w:style w:type="paragraph" w:styleId="6">
    <w:name w:val="heading 5"/>
    <w:basedOn w:val="1"/>
    <w:next w:val="1"/>
    <w:unhideWhenUsed/>
    <w:qFormat/>
    <w:uiPriority w:val="9"/>
    <w:pPr>
      <w:keepNext/>
      <w:keepLines/>
      <w:spacing w:before="280" w:after="290" w:line="376" w:lineRule="auto"/>
      <w:outlineLvl w:val="4"/>
    </w:pPr>
    <w:rPr>
      <w:b/>
      <w:bCs/>
      <w:sz w:val="28"/>
      <w:szCs w:val="28"/>
    </w:rPr>
  </w:style>
  <w:style w:type="character" w:default="1" w:styleId="21">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7">
    <w:name w:val="Normal Indent"/>
    <w:basedOn w:val="1"/>
    <w:qFormat/>
    <w:uiPriority w:val="0"/>
    <w:pPr>
      <w:ind w:firstLine="420"/>
    </w:pPr>
    <w:rPr>
      <w:szCs w:val="20"/>
    </w:rPr>
  </w:style>
  <w:style w:type="paragraph" w:styleId="8">
    <w:name w:val="annotation text"/>
    <w:basedOn w:val="1"/>
    <w:qFormat/>
    <w:uiPriority w:val="0"/>
    <w:pPr>
      <w:jc w:val="left"/>
    </w:pPr>
  </w:style>
  <w:style w:type="paragraph" w:styleId="9">
    <w:name w:val="Body Text 3"/>
    <w:basedOn w:val="1"/>
    <w:qFormat/>
    <w:uiPriority w:val="0"/>
    <w:pPr>
      <w:spacing w:beforeLines="50"/>
    </w:pPr>
    <w:rPr>
      <w:rFonts w:ascii="宋体" w:hAnsi="宋体"/>
      <w:szCs w:val="20"/>
    </w:rPr>
  </w:style>
  <w:style w:type="paragraph" w:styleId="10">
    <w:name w:val="Body Text Indent"/>
    <w:basedOn w:val="1"/>
    <w:next w:val="11"/>
    <w:qFormat/>
    <w:uiPriority w:val="0"/>
    <w:pPr>
      <w:spacing w:after="120"/>
      <w:ind w:left="420" w:leftChars="200"/>
    </w:pPr>
  </w:style>
  <w:style w:type="paragraph" w:styleId="11">
    <w:name w:val="envelope return"/>
    <w:basedOn w:val="1"/>
    <w:unhideWhenUsed/>
    <w:qFormat/>
    <w:uiPriority w:val="99"/>
    <w:pPr>
      <w:snapToGrid w:val="0"/>
      <w:ind w:firstLine="200"/>
    </w:pPr>
    <w:rPr>
      <w:rFonts w:ascii="Arial" w:hAnsi="Arial" w:cs="Arial"/>
      <w:szCs w:val="20"/>
    </w:rPr>
  </w:style>
  <w:style w:type="paragraph" w:styleId="12">
    <w:name w:val="Plain Text"/>
    <w:basedOn w:val="1"/>
    <w:qFormat/>
    <w:uiPriority w:val="0"/>
    <w:rPr>
      <w:rFonts w:ascii="宋体" w:hAnsi="Courier New"/>
      <w:szCs w:val="20"/>
    </w:rPr>
  </w:style>
  <w:style w:type="paragraph" w:styleId="13">
    <w:name w:val="Balloon Text"/>
    <w:basedOn w:val="1"/>
    <w:link w:val="37"/>
    <w:qFormat/>
    <w:uiPriority w:val="0"/>
    <w:rPr>
      <w:sz w:val="18"/>
      <w:szCs w:val="18"/>
    </w:rPr>
  </w:style>
  <w:style w:type="paragraph" w:styleId="14">
    <w:name w:val="footer"/>
    <w:basedOn w:val="1"/>
    <w:qFormat/>
    <w:uiPriority w:val="99"/>
    <w:pPr>
      <w:tabs>
        <w:tab w:val="center" w:pos="4153"/>
        <w:tab w:val="right" w:pos="8306"/>
      </w:tabs>
      <w:snapToGrid w:val="0"/>
      <w:jc w:val="left"/>
    </w:pPr>
    <w:rPr>
      <w:sz w:val="18"/>
      <w:szCs w:val="18"/>
    </w:rPr>
  </w:style>
  <w:style w:type="paragraph" w:styleId="1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6">
    <w:name w:val="toc 1"/>
    <w:basedOn w:val="1"/>
    <w:next w:val="1"/>
    <w:qFormat/>
    <w:uiPriority w:val="39"/>
    <w:pPr>
      <w:spacing w:before="120" w:after="120"/>
      <w:jc w:val="left"/>
    </w:pPr>
    <w:rPr>
      <w:rFonts w:cs="Calibri"/>
      <w:b/>
      <w:bCs/>
      <w:caps/>
      <w:sz w:val="20"/>
      <w:szCs w:val="20"/>
    </w:rPr>
  </w:style>
  <w:style w:type="paragraph" w:styleId="17">
    <w:name w:val="footnote text"/>
    <w:basedOn w:val="1"/>
    <w:unhideWhenUsed/>
    <w:qFormat/>
    <w:uiPriority w:val="0"/>
    <w:pPr>
      <w:snapToGrid w:val="0"/>
      <w:jc w:val="left"/>
    </w:pPr>
    <w:rPr>
      <w:sz w:val="18"/>
      <w:szCs w:val="18"/>
    </w:rPr>
  </w:style>
  <w:style w:type="paragraph" w:styleId="18">
    <w:name w:val="Normal (Web)"/>
    <w:basedOn w:val="1"/>
    <w:qFormat/>
    <w:uiPriority w:val="99"/>
    <w:pPr>
      <w:spacing w:beforeAutospacing="1" w:afterAutospacing="1"/>
    </w:pPr>
    <w:rPr>
      <w:rFonts w:ascii="宋体" w:hAnsi="宋体" w:eastAsia="宋体" w:cs="宋体"/>
      <w:sz w:val="24"/>
      <w:szCs w:val="24"/>
      <w:lang w:val="en-US" w:eastAsia="zh-CN" w:bidi="ar-SA"/>
    </w:rPr>
  </w:style>
  <w:style w:type="paragraph" w:styleId="19">
    <w:name w:val="index 1"/>
    <w:basedOn w:val="1"/>
    <w:next w:val="1"/>
    <w:semiHidden/>
    <w:qFormat/>
    <w:uiPriority w:val="0"/>
    <w:pPr>
      <w:spacing w:line="220" w:lineRule="exact"/>
      <w:jc w:val="center"/>
    </w:pPr>
    <w:rPr>
      <w:rFonts w:ascii="仿宋_GB2312" w:eastAsia="仿宋_GB2312"/>
      <w:szCs w:val="21"/>
    </w:rPr>
  </w:style>
  <w:style w:type="character" w:styleId="22">
    <w:name w:val="page number"/>
    <w:basedOn w:val="21"/>
    <w:qFormat/>
    <w:uiPriority w:val="0"/>
  </w:style>
  <w:style w:type="character" w:styleId="23">
    <w:name w:val="annotation reference"/>
    <w:qFormat/>
    <w:uiPriority w:val="0"/>
    <w:rPr>
      <w:sz w:val="21"/>
      <w:szCs w:val="21"/>
    </w:rPr>
  </w:style>
  <w:style w:type="character" w:styleId="24">
    <w:name w:val="footnote reference"/>
    <w:qFormat/>
    <w:uiPriority w:val="0"/>
    <w:rPr>
      <w:vertAlign w:val="superscript"/>
    </w:rPr>
  </w:style>
  <w:style w:type="paragraph" w:customStyle="1" w:styleId="25">
    <w:name w:val="Default"/>
    <w:qFormat/>
    <w:uiPriority w:val="0"/>
    <w:pPr>
      <w:widowControl w:val="0"/>
      <w:autoSpaceDE w:val="0"/>
      <w:autoSpaceDN w:val="0"/>
    </w:pPr>
    <w:rPr>
      <w:rFonts w:hint="eastAsia" w:ascii="Fang Song" w:hAnsi="Fang Song" w:eastAsia="Fang Song" w:cs="Times New Roman"/>
      <w:color w:val="000000"/>
      <w:sz w:val="24"/>
      <w:lang w:val="en-US" w:eastAsia="zh-CN" w:bidi="ar-SA"/>
    </w:rPr>
  </w:style>
  <w:style w:type="paragraph" w:customStyle="1" w:styleId="26">
    <w:name w:val="表格"/>
    <w:basedOn w:val="1"/>
    <w:qFormat/>
    <w:uiPriority w:val="0"/>
    <w:pPr>
      <w:textAlignment w:val="center"/>
    </w:pPr>
    <w:rPr>
      <w:rFonts w:ascii="华文细黑" w:hAnsi="华文细黑"/>
      <w:kern w:val="0"/>
      <w:szCs w:val="20"/>
    </w:rPr>
  </w:style>
  <w:style w:type="paragraph" w:customStyle="1" w:styleId="27">
    <w:name w:val="正文 题目"/>
    <w:basedOn w:val="1"/>
    <w:qFormat/>
    <w:uiPriority w:val="0"/>
    <w:pPr>
      <w:jc w:val="center"/>
    </w:pPr>
    <w:rPr>
      <w:rFonts w:ascii="黑体" w:hAnsi="黑体" w:eastAsia="黑体"/>
      <w:sz w:val="28"/>
    </w:rPr>
  </w:style>
  <w:style w:type="paragraph" w:customStyle="1" w:styleId="28">
    <w:name w:val="列出段落1"/>
    <w:basedOn w:val="1"/>
    <w:qFormat/>
    <w:uiPriority w:val="99"/>
    <w:rPr>
      <w:rFonts w:ascii="Times New Roman" w:hAnsi="Times New Roman"/>
    </w:rPr>
  </w:style>
  <w:style w:type="character" w:customStyle="1" w:styleId="29">
    <w:name w:val="标题 2 Char"/>
    <w:link w:val="4"/>
    <w:qFormat/>
    <w:uiPriority w:val="0"/>
    <w:rPr>
      <w:rFonts w:ascii="Arial" w:hAnsi="Arial"/>
      <w:b/>
      <w:bCs/>
      <w:sz w:val="28"/>
      <w:szCs w:val="32"/>
    </w:rPr>
  </w:style>
  <w:style w:type="paragraph" w:customStyle="1" w:styleId="30">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31">
    <w:name w:val="WPSOffice手动目录 1"/>
    <w:qFormat/>
    <w:uiPriority w:val="0"/>
    <w:rPr>
      <w:rFonts w:asciiTheme="minorHAnsi" w:hAnsiTheme="minorHAnsi" w:eastAsiaTheme="minorEastAsia" w:cstheme="minorBidi"/>
      <w:lang w:val="en-US" w:eastAsia="zh-CN" w:bidi="ar-SA"/>
    </w:rPr>
  </w:style>
  <w:style w:type="paragraph" w:customStyle="1" w:styleId="32">
    <w:name w:val="WPSOffice手动目录 2"/>
    <w:qFormat/>
    <w:uiPriority w:val="0"/>
    <w:pPr>
      <w:ind w:left="200" w:leftChars="200"/>
    </w:pPr>
    <w:rPr>
      <w:rFonts w:asciiTheme="minorHAnsi" w:hAnsiTheme="minorHAnsi" w:eastAsiaTheme="minorEastAsia" w:cstheme="minorBidi"/>
      <w:lang w:val="en-US" w:eastAsia="zh-CN" w:bidi="ar-SA"/>
    </w:rPr>
  </w:style>
  <w:style w:type="character" w:customStyle="1" w:styleId="33">
    <w:name w:val="font21"/>
    <w:basedOn w:val="21"/>
    <w:qFormat/>
    <w:uiPriority w:val="0"/>
    <w:rPr>
      <w:rFonts w:hint="eastAsia" w:ascii="宋体" w:hAnsi="宋体" w:eastAsia="宋体" w:cs="宋体"/>
      <w:color w:val="000000"/>
      <w:sz w:val="24"/>
      <w:szCs w:val="24"/>
      <w:u w:val="none"/>
    </w:rPr>
  </w:style>
  <w:style w:type="character" w:customStyle="1" w:styleId="34">
    <w:name w:val="font01"/>
    <w:basedOn w:val="21"/>
    <w:qFormat/>
    <w:uiPriority w:val="0"/>
    <w:rPr>
      <w:rFonts w:hint="default" w:ascii="Times New Roman" w:hAnsi="Times New Roman" w:cs="Times New Roman"/>
      <w:color w:val="000000"/>
      <w:sz w:val="24"/>
      <w:szCs w:val="24"/>
      <w:u w:val="none"/>
    </w:rPr>
  </w:style>
  <w:style w:type="character" w:customStyle="1" w:styleId="35">
    <w:name w:val="font11"/>
    <w:basedOn w:val="21"/>
    <w:qFormat/>
    <w:uiPriority w:val="0"/>
    <w:rPr>
      <w:rFonts w:hint="default" w:ascii="Times New Roman" w:hAnsi="Times New Roman" w:cs="Times New Roman"/>
      <w:color w:val="000000"/>
      <w:sz w:val="20"/>
      <w:szCs w:val="20"/>
      <w:u w:val="none"/>
    </w:rPr>
  </w:style>
  <w:style w:type="character" w:customStyle="1" w:styleId="36">
    <w:name w:val="font31"/>
    <w:basedOn w:val="21"/>
    <w:qFormat/>
    <w:uiPriority w:val="0"/>
    <w:rPr>
      <w:rFonts w:hint="eastAsia" w:ascii="宋体" w:hAnsi="宋体" w:eastAsia="宋体" w:cs="宋体"/>
      <w:color w:val="000000"/>
      <w:sz w:val="20"/>
      <w:szCs w:val="20"/>
      <w:u w:val="none"/>
    </w:rPr>
  </w:style>
  <w:style w:type="character" w:customStyle="1" w:styleId="37">
    <w:name w:val="批注框文本 Char"/>
    <w:basedOn w:val="21"/>
    <w:link w:val="13"/>
    <w:qFormat/>
    <w:uiPriority w:val="0"/>
    <w:rPr>
      <w:rFonts w:asciiTheme="minorHAnsi" w:hAnsiTheme="minorHAnsi" w:eastAsiaTheme="minorEastAsia" w:cstheme="minorBidi"/>
      <w:kern w:val="2"/>
      <w:sz w:val="18"/>
      <w:szCs w:val="18"/>
    </w:rPr>
  </w:style>
  <w:style w:type="character" w:customStyle="1" w:styleId="38">
    <w:name w:val="font41"/>
    <w:basedOn w:val="21"/>
    <w:qFormat/>
    <w:uiPriority w:val="0"/>
    <w:rPr>
      <w:rFonts w:hint="eastAsia" w:ascii="宋体" w:hAnsi="宋体" w:eastAsia="宋体" w:cs="宋体"/>
      <w:color w:val="000000"/>
      <w:sz w:val="18"/>
      <w:szCs w:val="18"/>
      <w:u w:val="none"/>
    </w:rPr>
  </w:style>
  <w:style w:type="paragraph" w:styleId="39">
    <w:name w:val="No Spacing"/>
    <w:qFormat/>
    <w:uiPriority w:val="1"/>
    <w:pPr>
      <w:widowControl w:val="0"/>
      <w:jc w:val="both"/>
    </w:pPr>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9"/>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9A72706-BB0F-43E4-B9E4-A4D4754B6508}">
  <ds:schemaRefs/>
</ds:datastoreItem>
</file>

<file path=docProps/app.xml><?xml version="1.0" encoding="utf-8"?>
<Properties xmlns="http://schemas.openxmlformats.org/officeDocument/2006/extended-properties" xmlns:vt="http://schemas.openxmlformats.org/officeDocument/2006/docPropsVTypes">
  <Template>Normal</Template>
  <Company>巢湖城乡公交</Company>
  <Pages>33</Pages>
  <Words>5229</Words>
  <Characters>5936</Characters>
  <Lines>97</Lines>
  <Paragraphs>27</Paragraphs>
  <TotalTime>32</TotalTime>
  <ScaleCrop>false</ScaleCrop>
  <LinksUpToDate>false</LinksUpToDate>
  <CharactersWithSpaces>6114</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2020-10-09T06:52:00Z</dcterms:created>
  <dc:creator>huajie</dc:creator>
  <cp:lastModifiedBy>THJL</cp:lastModifiedBy>
  <cp:lastPrinted>2025-05-28T07:04:00Z</cp:lastPrinted>
  <dcterms:modified xsi:type="dcterms:W3CDTF">2026-05-27T00:22:11Z</dcterms:modified>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F3C6CD6CE3E7414A96FD0B6228239ABE</vt:lpwstr>
  </property>
  <property fmtid="{D5CDD505-2E9C-101B-9397-08002B2CF9AE}" pid="4" name="KSOTemplateDocerSaveRecord">
    <vt:lpwstr>eyJoZGlkIjoiNGZmYjRlYWE4NDFkYTMxMzk0NzUwNmJlNjg1ZTQyZmMiLCJ1c2VySWQiOiI0MDc1NjU1NDEifQ==</vt:lpwstr>
  </property>
</Properties>
</file>